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56D79" w14:textId="77777777" w:rsidR="00880054" w:rsidRDefault="00880054" w:rsidP="00D659CB">
      <w:pPr>
        <w:jc w:val="center"/>
        <w:rPr>
          <w:b/>
          <w:sz w:val="48"/>
          <w:szCs w:val="48"/>
        </w:rPr>
      </w:pPr>
    </w:p>
    <w:p w14:paraId="4019EB2E" w14:textId="37D72363" w:rsidR="00D659CB" w:rsidRPr="00DE7183" w:rsidRDefault="00D659CB" w:rsidP="00D659CB">
      <w:pPr>
        <w:jc w:val="center"/>
        <w:rPr>
          <w:b/>
          <w:sz w:val="48"/>
          <w:szCs w:val="48"/>
        </w:rPr>
      </w:pPr>
      <w:r w:rsidRPr="00DE7183">
        <w:rPr>
          <w:b/>
          <w:sz w:val="48"/>
          <w:szCs w:val="48"/>
        </w:rPr>
        <w:t>AFRICAN COUNCIL FOR DISTANCE EDUCATION</w:t>
      </w:r>
      <w:r>
        <w:rPr>
          <w:b/>
          <w:sz w:val="48"/>
          <w:szCs w:val="48"/>
        </w:rPr>
        <w:t xml:space="preserve"> (ACDE)</w:t>
      </w:r>
      <w:r w:rsidRPr="00DE7183">
        <w:rPr>
          <w:b/>
          <w:sz w:val="48"/>
          <w:szCs w:val="48"/>
        </w:rPr>
        <w:t xml:space="preserve"> QUALITY AS</w:t>
      </w:r>
      <w:r>
        <w:rPr>
          <w:b/>
          <w:sz w:val="48"/>
          <w:szCs w:val="48"/>
        </w:rPr>
        <w:t xml:space="preserve">SURANCE  </w:t>
      </w:r>
      <w:r w:rsidRPr="00DE7183">
        <w:rPr>
          <w:b/>
          <w:sz w:val="48"/>
          <w:szCs w:val="48"/>
        </w:rPr>
        <w:t xml:space="preserve"> TOOL</w:t>
      </w:r>
      <w:r>
        <w:rPr>
          <w:b/>
          <w:sz w:val="48"/>
          <w:szCs w:val="48"/>
        </w:rPr>
        <w:t>KIT</w:t>
      </w:r>
      <w:r w:rsidRPr="00DE7183">
        <w:rPr>
          <w:b/>
          <w:sz w:val="48"/>
          <w:szCs w:val="48"/>
        </w:rPr>
        <w:t xml:space="preserve"> </w:t>
      </w:r>
    </w:p>
    <w:p w14:paraId="2CADACA3" w14:textId="77777777" w:rsidR="00D659CB" w:rsidRDefault="00D659CB" w:rsidP="00D659CB">
      <w:pPr>
        <w:jc w:val="center"/>
        <w:rPr>
          <w:b/>
          <w:sz w:val="48"/>
          <w:szCs w:val="48"/>
        </w:rPr>
      </w:pPr>
    </w:p>
    <w:p w14:paraId="1DC4A8AE" w14:textId="77777777" w:rsidR="00D659CB" w:rsidRDefault="00D659CB" w:rsidP="00D659CB">
      <w:pPr>
        <w:pStyle w:val="NoSpacing"/>
        <w:tabs>
          <w:tab w:val="left" w:pos="4320"/>
          <w:tab w:val="left" w:pos="8309"/>
        </w:tabs>
        <w:rPr>
          <w:b/>
          <w:sz w:val="24"/>
          <w:szCs w:val="24"/>
        </w:rPr>
      </w:pPr>
      <w:r>
        <w:rPr>
          <w:b/>
          <w:sz w:val="24"/>
          <w:szCs w:val="24"/>
        </w:rPr>
        <w:tab/>
      </w:r>
      <w:r>
        <w:rPr>
          <w:b/>
          <w:sz w:val="24"/>
          <w:szCs w:val="24"/>
        </w:rPr>
        <w:tab/>
      </w:r>
    </w:p>
    <w:p w14:paraId="1C87EF48" w14:textId="77777777" w:rsidR="00D659CB" w:rsidRDefault="00D659CB" w:rsidP="00D659CB">
      <w:pPr>
        <w:pStyle w:val="NoSpacing"/>
        <w:tabs>
          <w:tab w:val="left" w:pos="4320"/>
        </w:tabs>
        <w:jc w:val="center"/>
        <w:rPr>
          <w:b/>
          <w:sz w:val="24"/>
          <w:szCs w:val="24"/>
        </w:rPr>
      </w:pPr>
    </w:p>
    <w:p w14:paraId="66EBDBE0" w14:textId="77777777" w:rsidR="00FF5EBA" w:rsidRPr="00D92681" w:rsidRDefault="00FF5EBA" w:rsidP="00FF5EBA">
      <w:pPr>
        <w:rPr>
          <w:b/>
        </w:rPr>
      </w:pPr>
    </w:p>
    <w:p w14:paraId="7BE260FC" w14:textId="77777777" w:rsidR="00FF5EBA" w:rsidRPr="00D92681" w:rsidRDefault="00FF5EBA" w:rsidP="00FF5EBA">
      <w:pPr>
        <w:pStyle w:val="NoSpacing"/>
        <w:rPr>
          <w:b/>
        </w:rPr>
      </w:pPr>
    </w:p>
    <w:p w14:paraId="36AF901E" w14:textId="77777777" w:rsidR="00FF5EBA" w:rsidRPr="00D92681" w:rsidRDefault="00FF5EBA" w:rsidP="00FF5EBA">
      <w:pPr>
        <w:pStyle w:val="NoSpacing"/>
      </w:pPr>
    </w:p>
    <w:p w14:paraId="0838B062" w14:textId="77777777" w:rsidR="00FF5EBA" w:rsidRPr="00D92681" w:rsidRDefault="00FF5EBA" w:rsidP="00FF5EBA">
      <w:pPr>
        <w:pStyle w:val="NoSpacing"/>
        <w:jc w:val="center"/>
        <w:rPr>
          <w:sz w:val="36"/>
          <w:szCs w:val="36"/>
        </w:rPr>
      </w:pPr>
      <w:r w:rsidRPr="00D92681">
        <w:rPr>
          <w:sz w:val="36"/>
          <w:szCs w:val="36"/>
        </w:rPr>
        <w:t xml:space="preserve">STANDARDS AND PEROMANCE INDICATORS FOR </w:t>
      </w:r>
    </w:p>
    <w:p w14:paraId="01D35F25" w14:textId="77777777" w:rsidR="00FF5EBA" w:rsidRPr="00D92681" w:rsidRDefault="00FF5EBA" w:rsidP="00FF5EBA">
      <w:pPr>
        <w:pStyle w:val="NoSpacing"/>
        <w:jc w:val="center"/>
        <w:rPr>
          <w:sz w:val="36"/>
          <w:szCs w:val="36"/>
        </w:rPr>
      </w:pPr>
      <w:r w:rsidRPr="00D92681">
        <w:rPr>
          <w:sz w:val="36"/>
          <w:szCs w:val="36"/>
        </w:rPr>
        <w:t xml:space="preserve">QUALITY ASSURANCE OF </w:t>
      </w:r>
    </w:p>
    <w:p w14:paraId="034B23FB" w14:textId="699297D1" w:rsidR="00FF5EBA" w:rsidRPr="00D92681" w:rsidRDefault="00FF5EBA" w:rsidP="00FF5EBA">
      <w:pPr>
        <w:pStyle w:val="NoSpacing"/>
        <w:jc w:val="center"/>
        <w:rPr>
          <w:sz w:val="36"/>
          <w:szCs w:val="36"/>
        </w:rPr>
      </w:pPr>
      <w:r w:rsidRPr="00D92681">
        <w:rPr>
          <w:sz w:val="36"/>
          <w:szCs w:val="36"/>
        </w:rPr>
        <w:t>HIGHER EDUCATION</w:t>
      </w:r>
      <w:r w:rsidR="00D659CB">
        <w:rPr>
          <w:sz w:val="36"/>
          <w:szCs w:val="36"/>
        </w:rPr>
        <w:t xml:space="preserve"> IN AFRICA</w:t>
      </w:r>
      <w:r w:rsidR="00880054">
        <w:rPr>
          <w:sz w:val="36"/>
          <w:szCs w:val="36"/>
        </w:rPr>
        <w:t xml:space="preserve"> IN A DIGITAL AGE</w:t>
      </w:r>
    </w:p>
    <w:p w14:paraId="74B002A3" w14:textId="77777777" w:rsidR="00FF5EBA" w:rsidRPr="00D92681" w:rsidRDefault="00FF5EBA" w:rsidP="00FF5EBA">
      <w:pPr>
        <w:pStyle w:val="NoSpacing"/>
      </w:pPr>
    </w:p>
    <w:p w14:paraId="1F6218BC" w14:textId="77777777" w:rsidR="00FF5EBA" w:rsidRPr="00D92681" w:rsidRDefault="00FF5EBA" w:rsidP="00FF5EBA">
      <w:pPr>
        <w:pStyle w:val="NoSpacing"/>
      </w:pPr>
    </w:p>
    <w:p w14:paraId="4509816A" w14:textId="77777777" w:rsidR="00682DE5" w:rsidRDefault="00682DE5" w:rsidP="00FF5EBA">
      <w:pPr>
        <w:pStyle w:val="NoSpacing"/>
        <w:sectPr w:rsidR="00682DE5" w:rsidSect="009A766E">
          <w:headerReference w:type="even" r:id="rId11"/>
          <w:headerReference w:type="default" r:id="rId12"/>
          <w:footerReference w:type="even" r:id="rId13"/>
          <w:footerReference w:type="default" r:id="rId14"/>
          <w:headerReference w:type="first" r:id="rId15"/>
          <w:footerReference w:type="first" r:id="rId16"/>
          <w:pgSz w:w="16834" w:h="11909" w:orient="landscape" w:code="9"/>
          <w:pgMar w:top="1008" w:right="1440" w:bottom="864" w:left="1440" w:header="720" w:footer="720" w:gutter="0"/>
          <w:pgNumType w:start="0"/>
          <w:cols w:space="720"/>
          <w:docGrid w:linePitch="360"/>
        </w:sectPr>
      </w:pPr>
    </w:p>
    <w:p w14:paraId="115BB5E6" w14:textId="17F5A00B" w:rsidR="00FF5EBA" w:rsidRPr="00D92681" w:rsidRDefault="00FF5EBA" w:rsidP="00FF5EBA">
      <w:pPr>
        <w:pStyle w:val="NoSpacing"/>
      </w:pPr>
    </w:p>
    <w:p w14:paraId="065DE49E" w14:textId="77777777" w:rsidR="00FF5EBA" w:rsidRPr="00D92681" w:rsidRDefault="00FF5EBA" w:rsidP="00FF5EBA">
      <w:pPr>
        <w:pStyle w:val="NoSpacing"/>
      </w:pPr>
    </w:p>
    <w:p w14:paraId="4991D3FB" w14:textId="48EB9C31" w:rsidR="00FF5EBA" w:rsidRPr="003E1B81" w:rsidRDefault="00FF5EBA" w:rsidP="002170F3">
      <w:pPr>
        <w:pStyle w:val="NoSpacing"/>
        <w:jc w:val="center"/>
        <w:rPr>
          <w:b/>
          <w:sz w:val="32"/>
          <w:szCs w:val="32"/>
        </w:rPr>
      </w:pPr>
      <w:r w:rsidRPr="003E1B81">
        <w:rPr>
          <w:b/>
          <w:sz w:val="32"/>
          <w:szCs w:val="32"/>
        </w:rPr>
        <w:t>PREFACE</w:t>
      </w:r>
    </w:p>
    <w:p w14:paraId="7A7E13AE" w14:textId="77777777" w:rsidR="00FF5EBA" w:rsidRDefault="00FF5EBA" w:rsidP="00FF5EBA">
      <w:pPr>
        <w:pStyle w:val="NoSpacing"/>
        <w:spacing w:line="480" w:lineRule="auto"/>
        <w:jc w:val="both"/>
        <w:rPr>
          <w:sz w:val="24"/>
          <w:szCs w:val="24"/>
        </w:rPr>
      </w:pPr>
    </w:p>
    <w:p w14:paraId="51C5EFB3" w14:textId="77777777" w:rsidR="00FF5EBA" w:rsidRPr="00D92681" w:rsidRDefault="00FF5EBA" w:rsidP="00FF5EBA">
      <w:pPr>
        <w:pStyle w:val="NoSpacing"/>
        <w:spacing w:line="480" w:lineRule="auto"/>
        <w:jc w:val="both"/>
        <w:rPr>
          <w:sz w:val="24"/>
          <w:szCs w:val="24"/>
        </w:rPr>
      </w:pPr>
      <w:r w:rsidRPr="00D92681">
        <w:rPr>
          <w:sz w:val="24"/>
          <w:szCs w:val="24"/>
        </w:rPr>
        <w:t>Distance and online education has a critical role in accelerating Africa’s socio-economic development.  But Open and distance Learning (ODL) in higher education in Africa is faced with two major challenges of diverse system and practices that need convergence of understanding as well as the effective and efficient management of access, quality and cost.</w:t>
      </w:r>
    </w:p>
    <w:p w14:paraId="318978AD" w14:textId="77777777" w:rsidR="00FF5EBA" w:rsidRPr="00D92681" w:rsidRDefault="00FF5EBA" w:rsidP="00FF5EBA">
      <w:pPr>
        <w:pStyle w:val="NoSpacing"/>
        <w:spacing w:line="480" w:lineRule="auto"/>
        <w:jc w:val="both"/>
        <w:rPr>
          <w:sz w:val="24"/>
          <w:szCs w:val="24"/>
        </w:rPr>
      </w:pPr>
    </w:p>
    <w:p w14:paraId="01E745BD" w14:textId="77777777" w:rsidR="00FF5EBA" w:rsidRPr="00D92681" w:rsidRDefault="00FF5EBA" w:rsidP="00FF5EBA">
      <w:pPr>
        <w:pStyle w:val="NoSpacing"/>
        <w:spacing w:line="480" w:lineRule="auto"/>
        <w:jc w:val="both"/>
        <w:rPr>
          <w:sz w:val="24"/>
          <w:szCs w:val="24"/>
        </w:rPr>
      </w:pPr>
      <w:r w:rsidRPr="00D92681">
        <w:rPr>
          <w:sz w:val="24"/>
          <w:szCs w:val="24"/>
        </w:rPr>
        <w:t>The African Council for Distance Education (ACDE), a continental educational organisation committed to expanding access to quality education through ODL and e-learning, in partly responding to these challenges, established a Quality and Accreditation Agency to develop and enforce a regulatory quality assurance (QA) framework for distance and on-line education in Africa.</w:t>
      </w:r>
    </w:p>
    <w:p w14:paraId="206B22AD" w14:textId="77777777" w:rsidR="00FF5EBA" w:rsidRPr="00D92681" w:rsidRDefault="00FF5EBA" w:rsidP="00FF5EBA">
      <w:pPr>
        <w:pStyle w:val="NoSpacing"/>
        <w:spacing w:line="480" w:lineRule="auto"/>
        <w:jc w:val="both"/>
        <w:rPr>
          <w:sz w:val="24"/>
          <w:szCs w:val="24"/>
        </w:rPr>
      </w:pPr>
    </w:p>
    <w:p w14:paraId="491E1779" w14:textId="77777777" w:rsidR="00FF5EBA" w:rsidRPr="00D92681" w:rsidRDefault="00FF5EBA" w:rsidP="00FF5EBA">
      <w:pPr>
        <w:pStyle w:val="NoSpacing"/>
        <w:spacing w:line="480" w:lineRule="auto"/>
        <w:jc w:val="both"/>
        <w:rPr>
          <w:sz w:val="24"/>
          <w:szCs w:val="24"/>
        </w:rPr>
      </w:pPr>
      <w:r w:rsidRPr="00D92681">
        <w:rPr>
          <w:sz w:val="24"/>
          <w:szCs w:val="24"/>
        </w:rPr>
        <w:t xml:space="preserve">The Quality Assurance and Accreditation Agency (QAAA) in implementing its mandate saw no need in reinventing the wheel </w:t>
      </w:r>
      <w:r>
        <w:rPr>
          <w:sz w:val="24"/>
          <w:szCs w:val="24"/>
        </w:rPr>
        <w:t>and therefore</w:t>
      </w:r>
      <w:r w:rsidRPr="00D92681">
        <w:rPr>
          <w:sz w:val="24"/>
          <w:szCs w:val="24"/>
        </w:rPr>
        <w:t xml:space="preserve"> critically examined existing QA Toolkits for internalization, </w:t>
      </w:r>
      <w:proofErr w:type="spellStart"/>
      <w:r w:rsidRPr="00D92681">
        <w:rPr>
          <w:sz w:val="24"/>
          <w:szCs w:val="24"/>
        </w:rPr>
        <w:t>contextualisation</w:t>
      </w:r>
      <w:proofErr w:type="spellEnd"/>
      <w:r w:rsidRPr="00D92681">
        <w:rPr>
          <w:sz w:val="24"/>
          <w:szCs w:val="24"/>
        </w:rPr>
        <w:t xml:space="preserve"> and adoption for the purpose of promoting continuous self-improvement and building a culture of quality in higher ODL Institutions in Africa at two workshops atte</w:t>
      </w:r>
      <w:r>
        <w:rPr>
          <w:sz w:val="24"/>
          <w:szCs w:val="24"/>
        </w:rPr>
        <w:t>nded by ODL experts from Africa</w:t>
      </w:r>
      <w:r w:rsidRPr="00D92681">
        <w:rPr>
          <w:sz w:val="24"/>
          <w:szCs w:val="24"/>
        </w:rPr>
        <w:t>, Asia and Europe.  After examining available tools (COLRIM, CHEQC, INQAAHE, South Africa</w:t>
      </w:r>
      <w:r>
        <w:rPr>
          <w:sz w:val="24"/>
          <w:szCs w:val="24"/>
        </w:rPr>
        <w:t>n</w:t>
      </w:r>
      <w:r w:rsidRPr="00D92681">
        <w:rPr>
          <w:sz w:val="24"/>
          <w:szCs w:val="24"/>
        </w:rPr>
        <w:t xml:space="preserve"> QA Instrument, UNESCO-</w:t>
      </w:r>
      <w:r>
        <w:rPr>
          <w:sz w:val="24"/>
          <w:szCs w:val="24"/>
        </w:rPr>
        <w:t>COL-</w:t>
      </w:r>
      <w:proofErr w:type="spellStart"/>
      <w:proofErr w:type="gramStart"/>
      <w:r>
        <w:rPr>
          <w:sz w:val="24"/>
          <w:szCs w:val="24"/>
        </w:rPr>
        <w:t>DEMP,etc</w:t>
      </w:r>
      <w:proofErr w:type="spellEnd"/>
      <w:proofErr w:type="gramEnd"/>
      <w:r>
        <w:rPr>
          <w:sz w:val="24"/>
          <w:szCs w:val="24"/>
        </w:rPr>
        <w:t>), t</w:t>
      </w:r>
      <w:r w:rsidRPr="00D92681">
        <w:rPr>
          <w:sz w:val="24"/>
          <w:szCs w:val="24"/>
        </w:rPr>
        <w:t xml:space="preserve">he consensus was to adopt the UNESCO-COL-DEMP-(Asian Distance Education </w:t>
      </w:r>
      <w:proofErr w:type="spellStart"/>
      <w:r w:rsidRPr="00D92681">
        <w:rPr>
          <w:sz w:val="24"/>
          <w:szCs w:val="24"/>
        </w:rPr>
        <w:t>modernisation</w:t>
      </w:r>
      <w:proofErr w:type="spellEnd"/>
      <w:r w:rsidRPr="00D92681">
        <w:rPr>
          <w:sz w:val="24"/>
          <w:szCs w:val="24"/>
        </w:rPr>
        <w:t xml:space="preserve"> Project) QA Toolkit for Distance Higher Education Institutions and programmes.  This decision was informed by many considerations namely:</w:t>
      </w:r>
    </w:p>
    <w:p w14:paraId="22775886" w14:textId="77777777" w:rsidR="00FF5EBA" w:rsidRPr="00D92681" w:rsidRDefault="00FF5EBA" w:rsidP="00FF5EBA">
      <w:pPr>
        <w:pStyle w:val="NoSpacing"/>
        <w:spacing w:line="480" w:lineRule="auto"/>
        <w:jc w:val="center"/>
        <w:rPr>
          <w:sz w:val="24"/>
          <w:szCs w:val="24"/>
        </w:rPr>
      </w:pPr>
      <w:r>
        <w:rPr>
          <w:sz w:val="24"/>
          <w:szCs w:val="24"/>
        </w:rPr>
        <w:t>i</w:t>
      </w:r>
    </w:p>
    <w:p w14:paraId="578BBECE" w14:textId="77777777" w:rsidR="00FF5EBA" w:rsidRPr="00D92681" w:rsidRDefault="00FF5EBA" w:rsidP="00047447">
      <w:pPr>
        <w:pStyle w:val="NoSpacing"/>
        <w:numPr>
          <w:ilvl w:val="0"/>
          <w:numId w:val="61"/>
        </w:numPr>
        <w:jc w:val="both"/>
        <w:rPr>
          <w:sz w:val="24"/>
          <w:szCs w:val="24"/>
        </w:rPr>
      </w:pPr>
      <w:r w:rsidRPr="00D92681">
        <w:rPr>
          <w:sz w:val="24"/>
          <w:szCs w:val="24"/>
        </w:rPr>
        <w:t>The criteria, standards, indicators and performance measure reflect current global practices for QA in ODL.</w:t>
      </w:r>
    </w:p>
    <w:p w14:paraId="2723D288" w14:textId="77777777" w:rsidR="00FF5EBA" w:rsidRPr="00D92681" w:rsidRDefault="00FF5EBA" w:rsidP="00FF5EBA">
      <w:pPr>
        <w:pStyle w:val="NoSpacing"/>
        <w:ind w:left="1080"/>
        <w:jc w:val="both"/>
        <w:rPr>
          <w:sz w:val="24"/>
          <w:szCs w:val="24"/>
        </w:rPr>
      </w:pPr>
    </w:p>
    <w:p w14:paraId="24508240" w14:textId="77777777" w:rsidR="00FF5EBA" w:rsidRPr="00D92681" w:rsidRDefault="00FF5EBA" w:rsidP="00047447">
      <w:pPr>
        <w:pStyle w:val="NoSpacing"/>
        <w:numPr>
          <w:ilvl w:val="0"/>
          <w:numId w:val="61"/>
        </w:numPr>
        <w:jc w:val="both"/>
        <w:rPr>
          <w:sz w:val="24"/>
          <w:szCs w:val="24"/>
        </w:rPr>
      </w:pPr>
      <w:r>
        <w:rPr>
          <w:sz w:val="24"/>
          <w:szCs w:val="24"/>
        </w:rPr>
        <w:t>The</w:t>
      </w:r>
      <w:r w:rsidRPr="00D92681">
        <w:rPr>
          <w:sz w:val="24"/>
          <w:szCs w:val="24"/>
        </w:rPr>
        <w:t xml:space="preserve"> Toolkit aims at developing capacity for institutional self-improvement and building a culture of quality.</w:t>
      </w:r>
    </w:p>
    <w:p w14:paraId="3FA198BB" w14:textId="77777777" w:rsidR="00FF5EBA" w:rsidRPr="00D92681" w:rsidRDefault="00FF5EBA" w:rsidP="00FF5EBA">
      <w:pPr>
        <w:pStyle w:val="ListParagraph"/>
      </w:pPr>
    </w:p>
    <w:p w14:paraId="356D22B7" w14:textId="77777777" w:rsidR="00FF5EBA" w:rsidRPr="00D92681" w:rsidRDefault="00FF5EBA" w:rsidP="00047447">
      <w:pPr>
        <w:pStyle w:val="NoSpacing"/>
        <w:numPr>
          <w:ilvl w:val="0"/>
          <w:numId w:val="61"/>
        </w:numPr>
        <w:spacing w:line="480" w:lineRule="auto"/>
        <w:jc w:val="both"/>
        <w:rPr>
          <w:sz w:val="24"/>
          <w:szCs w:val="24"/>
        </w:rPr>
      </w:pPr>
      <w:r w:rsidRPr="00D92681">
        <w:rPr>
          <w:sz w:val="24"/>
          <w:szCs w:val="24"/>
        </w:rPr>
        <w:t>The framework is flexible to accommodate individual ODL higher education institutional provision in contextually specific environments and covers the full range of distance delivery methods from print to online learning.</w:t>
      </w:r>
    </w:p>
    <w:p w14:paraId="36D985B9" w14:textId="77777777" w:rsidR="00FF5EBA" w:rsidRPr="00D92681" w:rsidRDefault="00FF5EBA" w:rsidP="00047447">
      <w:pPr>
        <w:pStyle w:val="NoSpacing"/>
        <w:numPr>
          <w:ilvl w:val="0"/>
          <w:numId w:val="61"/>
        </w:numPr>
        <w:spacing w:line="480" w:lineRule="auto"/>
        <w:jc w:val="both"/>
        <w:rPr>
          <w:sz w:val="24"/>
          <w:szCs w:val="24"/>
        </w:rPr>
      </w:pPr>
      <w:r w:rsidRPr="00D92681">
        <w:rPr>
          <w:sz w:val="24"/>
          <w:szCs w:val="24"/>
        </w:rPr>
        <w:t>The Toolkit is designed in a way that it can be contextualized.</w:t>
      </w:r>
    </w:p>
    <w:p w14:paraId="51EBC95F" w14:textId="77777777" w:rsidR="00FF5EBA" w:rsidRPr="00D92681" w:rsidRDefault="00FF5EBA" w:rsidP="00047447">
      <w:pPr>
        <w:pStyle w:val="NoSpacing"/>
        <w:numPr>
          <w:ilvl w:val="0"/>
          <w:numId w:val="61"/>
        </w:numPr>
        <w:spacing w:line="480" w:lineRule="auto"/>
        <w:jc w:val="both"/>
        <w:rPr>
          <w:sz w:val="24"/>
          <w:szCs w:val="24"/>
        </w:rPr>
      </w:pPr>
      <w:r w:rsidRPr="00D92681">
        <w:rPr>
          <w:sz w:val="24"/>
          <w:szCs w:val="24"/>
        </w:rPr>
        <w:t>The Toolkit is appropriate for the use by both new and old institutions.</w:t>
      </w:r>
    </w:p>
    <w:p w14:paraId="5D992012" w14:textId="77777777" w:rsidR="00FF5EBA" w:rsidRPr="00D92681" w:rsidRDefault="00FF5EBA" w:rsidP="00047447">
      <w:pPr>
        <w:pStyle w:val="ListParagraph"/>
        <w:numPr>
          <w:ilvl w:val="0"/>
          <w:numId w:val="61"/>
        </w:numPr>
        <w:spacing w:line="480" w:lineRule="auto"/>
        <w:jc w:val="both"/>
      </w:pPr>
      <w:r w:rsidRPr="00D92681">
        <w:t>The criteria are based on the common core processes of higher education institutions and the scope covered by the criteria is well defined.</w:t>
      </w:r>
    </w:p>
    <w:p w14:paraId="56703538" w14:textId="77777777" w:rsidR="00FF5EBA" w:rsidRPr="00D92681" w:rsidRDefault="00FF5EBA" w:rsidP="00047447">
      <w:pPr>
        <w:pStyle w:val="ListParagraph"/>
        <w:numPr>
          <w:ilvl w:val="0"/>
          <w:numId w:val="61"/>
        </w:numPr>
        <w:spacing w:line="480" w:lineRule="auto"/>
        <w:jc w:val="both"/>
      </w:pPr>
      <w:r w:rsidRPr="00D92681">
        <w:t>The Toolkit has undergone several revisions with input from international experts.</w:t>
      </w:r>
    </w:p>
    <w:p w14:paraId="29B687A7" w14:textId="77777777" w:rsidR="00FF5EBA" w:rsidRPr="00D92681" w:rsidRDefault="00FF5EBA" w:rsidP="00FF5EBA">
      <w:pPr>
        <w:spacing w:line="480" w:lineRule="auto"/>
      </w:pPr>
      <w:r>
        <w:t xml:space="preserve">The developed Toolkit was presented to ODL stakeholders at regional workshops throughout the continent for </w:t>
      </w:r>
      <w:proofErr w:type="spellStart"/>
      <w:proofErr w:type="gramStart"/>
      <w:r>
        <w:t>interrogation,input</w:t>
      </w:r>
      <w:proofErr w:type="spellEnd"/>
      <w:proofErr w:type="gramEnd"/>
      <w:r>
        <w:t xml:space="preserve"> ,buy-in and endorsement. The Toolkit was thereafter presented to an International Reference Group of QA experts for refinement and critical benchmarking against International standards and practices.</w:t>
      </w:r>
    </w:p>
    <w:p w14:paraId="4E29D96C" w14:textId="2D2E99D5" w:rsidR="00FF5EBA" w:rsidRDefault="00FF5EBA" w:rsidP="00FF5EBA">
      <w:pPr>
        <w:spacing w:line="480" w:lineRule="auto"/>
        <w:jc w:val="both"/>
      </w:pPr>
      <w:r>
        <w:t>The ACDE Toolkit</w:t>
      </w:r>
      <w:r w:rsidRPr="00D92681">
        <w:t xml:space="preserve"> is in three parts namely Criteria for Institutional audit, Crit</w:t>
      </w:r>
      <w:r>
        <w:t xml:space="preserve">eria for </w:t>
      </w:r>
      <w:proofErr w:type="spellStart"/>
      <w:r>
        <w:t>programme</w:t>
      </w:r>
      <w:proofErr w:type="spellEnd"/>
      <w:r>
        <w:t xml:space="preserve"> evaluation and a glossary.  The ACDE</w:t>
      </w:r>
      <w:r w:rsidRPr="00D92681">
        <w:t xml:space="preserve"> Toolkit identified eleven (11) and nine (9) criteria which reflect the essential features/elements of distance Higher Education Institutions and Programmes respectively.  The criteria were expanded into specific criteria standards/statements that represent good practices in a specific domain for Institutional audit</w:t>
      </w:r>
      <w:r>
        <w:t xml:space="preserve"> and </w:t>
      </w:r>
      <w:proofErr w:type="spellStart"/>
      <w:r>
        <w:t>programme</w:t>
      </w:r>
      <w:proofErr w:type="spellEnd"/>
      <w:r>
        <w:t xml:space="preserve"> evaluation</w:t>
      </w:r>
      <w:r w:rsidRPr="00D92681">
        <w:t xml:space="preserve"> respectively.  Performance indicators were then developed for each criterion as tools or instruments that can be evaluated.  To facilitate their use for evaluation, sources of evidence and performance measures on a five-point scale </w:t>
      </w:r>
      <w:r w:rsidR="007D05BA">
        <w:t xml:space="preserve"> </w:t>
      </w:r>
      <w:r>
        <w:t xml:space="preserve">                                                                                                             </w:t>
      </w:r>
    </w:p>
    <w:p w14:paraId="3686D66E" w14:textId="6FD05E90" w:rsidR="00FF5EBA" w:rsidRDefault="00FF5EBA" w:rsidP="00FF5EBA">
      <w:pPr>
        <w:spacing w:line="480" w:lineRule="auto"/>
        <w:jc w:val="both"/>
      </w:pPr>
      <w:r w:rsidRPr="00D92681">
        <w:t>were identified</w:t>
      </w:r>
      <w:r>
        <w:t xml:space="preserve"> for each performance indicator </w:t>
      </w:r>
      <w:proofErr w:type="gramStart"/>
      <w:r>
        <w:t>from  0</w:t>
      </w:r>
      <w:proofErr w:type="gramEnd"/>
      <w:r>
        <w:t>-Fails to meet criterion, 1- Unsatisfactory, 2-Marginal, 3-Good to 4- Excellent.</w:t>
      </w:r>
      <w:r w:rsidRPr="00D92681">
        <w:t xml:space="preserve">  In all, the </w:t>
      </w:r>
    </w:p>
    <w:p w14:paraId="56C2B880" w14:textId="047FEA81" w:rsidR="008B5523" w:rsidRDefault="008B5523" w:rsidP="008B5523">
      <w:pPr>
        <w:spacing w:line="480" w:lineRule="auto"/>
        <w:jc w:val="both"/>
      </w:pPr>
      <w:r>
        <w:t xml:space="preserve">                                                                                                                 ii</w:t>
      </w:r>
    </w:p>
    <w:p w14:paraId="27C8A084" w14:textId="77777777" w:rsidR="008B5523" w:rsidRDefault="008B5523" w:rsidP="00FF5EBA">
      <w:pPr>
        <w:spacing w:line="480" w:lineRule="auto"/>
        <w:jc w:val="both"/>
      </w:pPr>
    </w:p>
    <w:p w14:paraId="6DDD1DC3" w14:textId="77777777" w:rsidR="00FF5EBA" w:rsidRDefault="00FF5EBA" w:rsidP="00FF5EBA">
      <w:pPr>
        <w:spacing w:line="480" w:lineRule="auto"/>
        <w:jc w:val="both"/>
      </w:pPr>
      <w:r>
        <w:t xml:space="preserve">                                                                                                       </w:t>
      </w:r>
    </w:p>
    <w:p w14:paraId="56CBBFF1" w14:textId="77777777" w:rsidR="00FF5EBA" w:rsidRPr="00D92681" w:rsidRDefault="00FF5EBA" w:rsidP="00FF5EBA">
      <w:pPr>
        <w:spacing w:line="480" w:lineRule="auto"/>
        <w:jc w:val="both"/>
      </w:pPr>
      <w:r w:rsidRPr="00D92681">
        <w:t>Toolkit contains 1</w:t>
      </w:r>
      <w:r>
        <w:t>32</w:t>
      </w:r>
      <w:r w:rsidRPr="00D92681">
        <w:t xml:space="preserve"> Criteria Statements and </w:t>
      </w:r>
      <w:r>
        <w:t>407</w:t>
      </w:r>
      <w:r w:rsidRPr="00D92681">
        <w:t xml:space="preserve"> Performance Indicators for institutional audit</w:t>
      </w:r>
      <w:r>
        <w:t xml:space="preserve"> as well as </w:t>
      </w:r>
      <w:r w:rsidRPr="00D92681">
        <w:t>110 Criteria S</w:t>
      </w:r>
      <w:r>
        <w:t>tatement and 334</w:t>
      </w:r>
      <w:r w:rsidRPr="00D92681">
        <w:t xml:space="preserve"> Performance Indicators for </w:t>
      </w:r>
      <w:proofErr w:type="spellStart"/>
      <w:r w:rsidRPr="00D92681">
        <w:t>pro</w:t>
      </w:r>
      <w:r>
        <w:t>gramme</w:t>
      </w:r>
      <w:proofErr w:type="spellEnd"/>
      <w:r>
        <w:t xml:space="preserve"> evaluation</w:t>
      </w:r>
      <w:r w:rsidRPr="00D92681">
        <w:t xml:space="preserve"> respectively.</w:t>
      </w:r>
      <w:r>
        <w:t xml:space="preserve"> The list of evidences identified for each Performance Indicator is not exhaustive. Therefore, in using the Toolkit, Institutions are free to input evidences as may be appropriate and relevant to them. </w:t>
      </w:r>
    </w:p>
    <w:p w14:paraId="618F755D" w14:textId="77777777" w:rsidR="00FF5EBA" w:rsidRPr="00D92681" w:rsidRDefault="00FF5EBA" w:rsidP="00FF5EBA">
      <w:pPr>
        <w:spacing w:line="480" w:lineRule="auto"/>
        <w:jc w:val="center"/>
      </w:pPr>
    </w:p>
    <w:p w14:paraId="57965171" w14:textId="77777777" w:rsidR="00FF5EBA" w:rsidRDefault="00FF5EBA" w:rsidP="00FF5EBA">
      <w:pPr>
        <w:pStyle w:val="NoSpacing"/>
        <w:spacing w:line="480" w:lineRule="auto"/>
        <w:jc w:val="both"/>
        <w:rPr>
          <w:sz w:val="24"/>
          <w:szCs w:val="24"/>
        </w:rPr>
      </w:pPr>
      <w:r w:rsidRPr="00D92681">
        <w:rPr>
          <w:sz w:val="24"/>
          <w:szCs w:val="24"/>
        </w:rPr>
        <w:t xml:space="preserve">A proper and systematic use of this Toolkit will provide a comprehensive tool for self-assessment as it will measure </w:t>
      </w:r>
      <w:r>
        <w:rPr>
          <w:sz w:val="24"/>
          <w:szCs w:val="24"/>
        </w:rPr>
        <w:t>the</w:t>
      </w:r>
      <w:r w:rsidRPr="00D92681">
        <w:rPr>
          <w:sz w:val="24"/>
          <w:szCs w:val="24"/>
        </w:rPr>
        <w:t xml:space="preserve"> Institution’s strengths and weaknesses against key ODL practices and processes.  The willingness of the leadership of Institutions to address </w:t>
      </w:r>
      <w:proofErr w:type="spellStart"/>
      <w:r w:rsidRPr="00D92681">
        <w:rPr>
          <w:sz w:val="24"/>
          <w:szCs w:val="24"/>
        </w:rPr>
        <w:t>indentified</w:t>
      </w:r>
      <w:proofErr w:type="spellEnd"/>
      <w:r w:rsidRPr="00D92681">
        <w:rPr>
          <w:sz w:val="24"/>
          <w:szCs w:val="24"/>
        </w:rPr>
        <w:t xml:space="preserve"> area(s) of weaknesses is essential for the envisaged continuous quality enhancement of </w:t>
      </w:r>
      <w:r>
        <w:rPr>
          <w:sz w:val="24"/>
          <w:szCs w:val="24"/>
        </w:rPr>
        <w:t xml:space="preserve">the </w:t>
      </w:r>
      <w:r w:rsidRPr="00D92681">
        <w:rPr>
          <w:sz w:val="24"/>
          <w:szCs w:val="24"/>
        </w:rPr>
        <w:t xml:space="preserve">Institution and </w:t>
      </w:r>
      <w:r>
        <w:rPr>
          <w:sz w:val="24"/>
          <w:szCs w:val="24"/>
        </w:rPr>
        <w:t>its Programmes.</w:t>
      </w:r>
    </w:p>
    <w:p w14:paraId="3CBF4207" w14:textId="77777777" w:rsidR="00FF5EBA" w:rsidRPr="00D92681" w:rsidRDefault="00FF5EBA" w:rsidP="00FF5EBA">
      <w:pPr>
        <w:pStyle w:val="NoSpacing"/>
        <w:spacing w:line="480" w:lineRule="auto"/>
        <w:jc w:val="both"/>
        <w:rPr>
          <w:sz w:val="24"/>
          <w:szCs w:val="24"/>
        </w:rPr>
      </w:pPr>
    </w:p>
    <w:p w14:paraId="1054E88D" w14:textId="77777777" w:rsidR="00FF5EBA" w:rsidRPr="00D92681" w:rsidRDefault="00FF5EBA" w:rsidP="00FF5EBA">
      <w:pPr>
        <w:pStyle w:val="NoSpacing"/>
        <w:spacing w:line="480" w:lineRule="auto"/>
        <w:jc w:val="both"/>
        <w:rPr>
          <w:sz w:val="24"/>
          <w:szCs w:val="24"/>
        </w:rPr>
      </w:pPr>
      <w:r w:rsidRPr="00D92681">
        <w:rPr>
          <w:sz w:val="24"/>
          <w:szCs w:val="24"/>
        </w:rPr>
        <w:t>The Toolkit has been presented to ODL stakeholders in the different regions of the African continent for input, buy-in, ratific</w:t>
      </w:r>
      <w:r>
        <w:rPr>
          <w:sz w:val="24"/>
          <w:szCs w:val="24"/>
        </w:rPr>
        <w:t>ation, ownership and legitimacy as well as to an international Group for input and critical benchmarking against international QA practices.</w:t>
      </w:r>
    </w:p>
    <w:p w14:paraId="246A332E" w14:textId="77777777" w:rsidR="00FF5EBA" w:rsidRPr="00D92681" w:rsidRDefault="00FF5EBA" w:rsidP="00FF5EBA">
      <w:pPr>
        <w:pStyle w:val="NoSpacing"/>
        <w:spacing w:line="480" w:lineRule="auto"/>
        <w:jc w:val="both"/>
        <w:rPr>
          <w:sz w:val="24"/>
          <w:szCs w:val="24"/>
        </w:rPr>
      </w:pPr>
    </w:p>
    <w:p w14:paraId="193A29E7" w14:textId="77777777" w:rsidR="00FF5EBA" w:rsidRPr="00D92681" w:rsidRDefault="00FF5EBA" w:rsidP="00FF5EBA">
      <w:pPr>
        <w:pStyle w:val="NoSpacing"/>
        <w:spacing w:line="480" w:lineRule="auto"/>
        <w:ind w:left="0"/>
        <w:jc w:val="both"/>
        <w:rPr>
          <w:sz w:val="24"/>
          <w:szCs w:val="24"/>
        </w:rPr>
      </w:pPr>
    </w:p>
    <w:p w14:paraId="6766539D" w14:textId="77777777" w:rsidR="00FF5EBA" w:rsidRPr="00D92681" w:rsidRDefault="00FF5EBA" w:rsidP="00FF5EBA">
      <w:pPr>
        <w:pStyle w:val="Heading1"/>
        <w:rPr>
          <w:rFonts w:ascii="Calibri" w:hAnsi="Calibri"/>
        </w:rPr>
      </w:pPr>
    </w:p>
    <w:p w14:paraId="5BA29FED" w14:textId="77777777" w:rsidR="00FF5EBA" w:rsidRPr="00D92681" w:rsidRDefault="00FF5EBA" w:rsidP="00FF5EBA">
      <w:pPr>
        <w:pStyle w:val="NoSpacing"/>
        <w:rPr>
          <w:b/>
          <w:sz w:val="24"/>
          <w:szCs w:val="24"/>
        </w:rPr>
      </w:pPr>
      <w:r>
        <w:rPr>
          <w:b/>
          <w:sz w:val="24"/>
          <w:szCs w:val="24"/>
        </w:rPr>
        <w:t>Prof. I. F. Adu, FAS</w:t>
      </w:r>
    </w:p>
    <w:p w14:paraId="08DE2489" w14:textId="77777777" w:rsidR="00FF5EBA" w:rsidRDefault="00FF5EBA" w:rsidP="00FF5EBA">
      <w:pPr>
        <w:pStyle w:val="NoSpacing"/>
        <w:tabs>
          <w:tab w:val="left" w:pos="4320"/>
        </w:tabs>
        <w:rPr>
          <w:b/>
          <w:sz w:val="24"/>
          <w:szCs w:val="24"/>
        </w:rPr>
      </w:pPr>
      <w:r w:rsidRPr="00D92681">
        <w:rPr>
          <w:b/>
          <w:sz w:val="24"/>
          <w:szCs w:val="24"/>
        </w:rPr>
        <w:t>Director, ACDE-QAAA</w:t>
      </w:r>
    </w:p>
    <w:p w14:paraId="4D2C62A7" w14:textId="77777777" w:rsidR="00FF5EBA" w:rsidRDefault="00FF5EBA" w:rsidP="00FF5EBA">
      <w:pPr>
        <w:pStyle w:val="NoSpacing"/>
        <w:tabs>
          <w:tab w:val="left" w:pos="4320"/>
        </w:tabs>
        <w:rPr>
          <w:b/>
          <w:sz w:val="24"/>
          <w:szCs w:val="24"/>
        </w:rPr>
      </w:pPr>
      <w:r>
        <w:rPr>
          <w:b/>
          <w:sz w:val="24"/>
          <w:szCs w:val="24"/>
        </w:rPr>
        <w:t xml:space="preserve">                                                                                                                       iii</w:t>
      </w:r>
    </w:p>
    <w:p w14:paraId="3AD17410" w14:textId="77777777" w:rsidR="00FF5EBA" w:rsidRPr="009267E6" w:rsidRDefault="00FF5EBA" w:rsidP="00FF5EBA">
      <w:pPr>
        <w:rPr>
          <w:sz w:val="12"/>
          <w:szCs w:val="12"/>
        </w:rPr>
      </w:pPr>
      <w:r w:rsidRPr="009267E6">
        <w:rPr>
          <w:noProof/>
          <w:sz w:val="12"/>
          <w:szCs w:val="12"/>
          <w:lang w:val="en-ZA" w:eastAsia="en-ZA"/>
        </w:rPr>
        <w:drawing>
          <wp:inline distT="0" distB="0" distL="0" distR="0" wp14:anchorId="04DD750E" wp14:editId="3EE04804">
            <wp:extent cx="7505700" cy="6800850"/>
            <wp:effectExtent l="0" t="0" r="0" b="0"/>
            <wp:docPr id="23694" name="Picture 2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05700" cy="6800850"/>
                    </a:xfrm>
                    <a:prstGeom prst="rect">
                      <a:avLst/>
                    </a:prstGeom>
                    <a:noFill/>
                    <a:ln>
                      <a:noFill/>
                    </a:ln>
                  </pic:spPr>
                </pic:pic>
              </a:graphicData>
            </a:graphic>
          </wp:inline>
        </w:drawing>
      </w:r>
    </w:p>
    <w:p w14:paraId="105E6A06" w14:textId="77777777" w:rsidR="00FF5EBA" w:rsidRDefault="00FF5EBA" w:rsidP="00FF5EBA">
      <w:pPr>
        <w:pStyle w:val="NoSpacing"/>
        <w:tabs>
          <w:tab w:val="left" w:pos="4320"/>
        </w:tabs>
        <w:rPr>
          <w:b/>
          <w:sz w:val="24"/>
          <w:szCs w:val="24"/>
        </w:rPr>
      </w:pPr>
    </w:p>
    <w:p w14:paraId="2DA940AF" w14:textId="77777777" w:rsidR="00FF5EBA" w:rsidRDefault="00FF5EBA" w:rsidP="00FF5EBA">
      <w:pPr>
        <w:pStyle w:val="NoSpacing"/>
        <w:tabs>
          <w:tab w:val="left" w:pos="4320"/>
        </w:tabs>
        <w:rPr>
          <w:b/>
          <w:sz w:val="24"/>
          <w:szCs w:val="24"/>
        </w:rPr>
      </w:pPr>
    </w:p>
    <w:p w14:paraId="51234D92" w14:textId="77777777" w:rsidR="00FF5EBA" w:rsidRDefault="00FF5EBA" w:rsidP="00FF5EBA">
      <w:pPr>
        <w:pStyle w:val="NoSpacing"/>
        <w:tabs>
          <w:tab w:val="left" w:pos="4320"/>
        </w:tabs>
        <w:jc w:val="center"/>
        <w:rPr>
          <w:b/>
          <w:sz w:val="24"/>
          <w:szCs w:val="24"/>
        </w:rPr>
      </w:pPr>
      <w:r>
        <w:rPr>
          <w:b/>
          <w:sz w:val="24"/>
          <w:szCs w:val="24"/>
        </w:rPr>
        <w:t>iii</w:t>
      </w:r>
    </w:p>
    <w:p w14:paraId="5263BC45" w14:textId="77777777" w:rsidR="00FF5EBA" w:rsidRDefault="00FF5EBA" w:rsidP="00FF5EBA">
      <w:pPr>
        <w:pStyle w:val="NoSpacing"/>
        <w:tabs>
          <w:tab w:val="left" w:pos="4320"/>
        </w:tabs>
        <w:jc w:val="center"/>
        <w:rPr>
          <w:b/>
          <w:sz w:val="72"/>
          <w:szCs w:val="72"/>
        </w:rPr>
      </w:pPr>
    </w:p>
    <w:p w14:paraId="7A973949" w14:textId="77777777" w:rsidR="00FF5EBA" w:rsidRDefault="00FF5EBA" w:rsidP="00FF5EBA">
      <w:pPr>
        <w:pStyle w:val="NoSpacing"/>
        <w:tabs>
          <w:tab w:val="left" w:pos="4320"/>
          <w:tab w:val="left" w:pos="8309"/>
        </w:tabs>
        <w:rPr>
          <w:b/>
          <w:sz w:val="24"/>
          <w:szCs w:val="24"/>
        </w:rPr>
      </w:pPr>
      <w:r>
        <w:rPr>
          <w:b/>
          <w:sz w:val="24"/>
          <w:szCs w:val="24"/>
        </w:rPr>
        <w:tab/>
      </w:r>
      <w:r>
        <w:rPr>
          <w:b/>
          <w:sz w:val="24"/>
          <w:szCs w:val="24"/>
        </w:rPr>
        <w:tab/>
      </w:r>
    </w:p>
    <w:p w14:paraId="167D9DB5" w14:textId="77777777" w:rsidR="00FF5EBA" w:rsidRDefault="00FF5EBA" w:rsidP="00FF5EBA">
      <w:pPr>
        <w:pStyle w:val="NoSpacing"/>
        <w:tabs>
          <w:tab w:val="left" w:pos="4320"/>
          <w:tab w:val="left" w:pos="8309"/>
        </w:tabs>
        <w:rPr>
          <w:b/>
          <w:sz w:val="24"/>
          <w:szCs w:val="24"/>
        </w:rPr>
      </w:pPr>
    </w:p>
    <w:p w14:paraId="6C17E9B7" w14:textId="77777777" w:rsidR="00FF5EBA" w:rsidRDefault="00FF5EBA" w:rsidP="00FF5EBA">
      <w:pPr>
        <w:pStyle w:val="NoSpacing"/>
        <w:tabs>
          <w:tab w:val="left" w:pos="4320"/>
          <w:tab w:val="left" w:pos="8309"/>
        </w:tabs>
        <w:rPr>
          <w:b/>
          <w:sz w:val="24"/>
          <w:szCs w:val="24"/>
        </w:rPr>
      </w:pPr>
    </w:p>
    <w:p w14:paraId="03CE6697" w14:textId="77777777" w:rsidR="00FF5EBA" w:rsidRDefault="00FF5EBA" w:rsidP="00FF5EBA">
      <w:pPr>
        <w:pStyle w:val="NoSpacing"/>
        <w:tabs>
          <w:tab w:val="left" w:pos="4320"/>
        </w:tabs>
        <w:jc w:val="center"/>
        <w:rPr>
          <w:b/>
          <w:sz w:val="24"/>
          <w:szCs w:val="24"/>
        </w:rPr>
      </w:pPr>
    </w:p>
    <w:p w14:paraId="2D2515D4" w14:textId="77777777" w:rsidR="00E473FB" w:rsidRDefault="00E473FB" w:rsidP="00FF5EBA">
      <w:pPr>
        <w:pStyle w:val="NoSpacing"/>
        <w:tabs>
          <w:tab w:val="left" w:pos="4320"/>
        </w:tabs>
        <w:jc w:val="center"/>
        <w:rPr>
          <w:sz w:val="52"/>
          <w:szCs w:val="52"/>
        </w:rPr>
      </w:pPr>
    </w:p>
    <w:p w14:paraId="2042645B" w14:textId="576086ED" w:rsidR="00FF5EBA" w:rsidRPr="00BF233C" w:rsidRDefault="00FF5EBA" w:rsidP="00FF5EBA">
      <w:pPr>
        <w:pStyle w:val="NoSpacing"/>
        <w:tabs>
          <w:tab w:val="left" w:pos="4320"/>
        </w:tabs>
        <w:jc w:val="center"/>
        <w:rPr>
          <w:sz w:val="52"/>
          <w:szCs w:val="52"/>
        </w:rPr>
      </w:pPr>
      <w:r w:rsidRPr="00BF233C">
        <w:rPr>
          <w:sz w:val="52"/>
          <w:szCs w:val="52"/>
        </w:rPr>
        <w:t xml:space="preserve">Quality Evaluation Toolkit for </w:t>
      </w:r>
      <w:r w:rsidR="00A12A20">
        <w:rPr>
          <w:sz w:val="52"/>
          <w:szCs w:val="52"/>
        </w:rPr>
        <w:t xml:space="preserve">Higher Education </w:t>
      </w:r>
      <w:r w:rsidR="00E473FB">
        <w:rPr>
          <w:sz w:val="52"/>
          <w:szCs w:val="52"/>
        </w:rPr>
        <w:t>in Africa</w:t>
      </w:r>
    </w:p>
    <w:p w14:paraId="2E10C50F" w14:textId="77777777" w:rsidR="00FF5EBA" w:rsidRPr="00BF233C" w:rsidRDefault="00FF5EBA" w:rsidP="00FF5EBA">
      <w:pPr>
        <w:pStyle w:val="NoSpacing"/>
        <w:tabs>
          <w:tab w:val="left" w:pos="4320"/>
        </w:tabs>
        <w:jc w:val="center"/>
        <w:rPr>
          <w:sz w:val="52"/>
          <w:szCs w:val="52"/>
        </w:rPr>
      </w:pPr>
    </w:p>
    <w:p w14:paraId="5464ADA9" w14:textId="55527508" w:rsidR="00FF5EBA" w:rsidRPr="00BF233C" w:rsidRDefault="00FF5EBA" w:rsidP="00FF5EBA">
      <w:pPr>
        <w:pStyle w:val="NoSpacing"/>
        <w:tabs>
          <w:tab w:val="left" w:pos="4320"/>
          <w:tab w:val="center" w:pos="6660"/>
          <w:tab w:val="left" w:pos="7667"/>
        </w:tabs>
        <w:rPr>
          <w:sz w:val="52"/>
          <w:szCs w:val="52"/>
        </w:rPr>
      </w:pPr>
      <w:r w:rsidRPr="00BF233C">
        <w:rPr>
          <w:sz w:val="52"/>
          <w:szCs w:val="52"/>
        </w:rPr>
        <w:tab/>
      </w:r>
      <w:r w:rsidRPr="00BF233C">
        <w:rPr>
          <w:sz w:val="52"/>
          <w:szCs w:val="52"/>
        </w:rPr>
        <w:tab/>
      </w:r>
      <w:r w:rsidRPr="00BF233C">
        <w:rPr>
          <w:sz w:val="52"/>
          <w:szCs w:val="52"/>
        </w:rPr>
        <w:tab/>
      </w:r>
    </w:p>
    <w:p w14:paraId="356704BC" w14:textId="77777777" w:rsidR="00FF5EBA" w:rsidRPr="00BF233C" w:rsidRDefault="00FF5EBA" w:rsidP="00FF5EBA">
      <w:pPr>
        <w:pStyle w:val="NoSpacing"/>
        <w:tabs>
          <w:tab w:val="left" w:pos="4320"/>
        </w:tabs>
        <w:jc w:val="center"/>
        <w:rPr>
          <w:sz w:val="52"/>
          <w:szCs w:val="52"/>
        </w:rPr>
      </w:pPr>
    </w:p>
    <w:p w14:paraId="0F8CF6B8" w14:textId="77777777" w:rsidR="00FF5EBA" w:rsidRDefault="00FF5EBA" w:rsidP="00FF5EBA">
      <w:pPr>
        <w:pStyle w:val="NoSpacing"/>
        <w:tabs>
          <w:tab w:val="left" w:pos="4320"/>
        </w:tabs>
        <w:jc w:val="center"/>
        <w:rPr>
          <w:b/>
          <w:sz w:val="52"/>
          <w:szCs w:val="52"/>
        </w:rPr>
      </w:pPr>
    </w:p>
    <w:p w14:paraId="2DE1B64E" w14:textId="77777777" w:rsidR="00FF5EBA" w:rsidRDefault="00FF5EBA" w:rsidP="00FF5EBA">
      <w:pPr>
        <w:pStyle w:val="NoSpacing"/>
        <w:tabs>
          <w:tab w:val="left" w:pos="4320"/>
        </w:tabs>
        <w:jc w:val="center"/>
        <w:rPr>
          <w:b/>
          <w:sz w:val="52"/>
          <w:szCs w:val="52"/>
        </w:rPr>
      </w:pPr>
    </w:p>
    <w:p w14:paraId="1619B5E2" w14:textId="77777777" w:rsidR="00E473FB" w:rsidRDefault="00E473FB" w:rsidP="00FF5EBA">
      <w:pPr>
        <w:pStyle w:val="NoSpacing"/>
        <w:tabs>
          <w:tab w:val="left" w:pos="4320"/>
        </w:tabs>
        <w:jc w:val="center"/>
        <w:rPr>
          <w:b/>
          <w:sz w:val="52"/>
          <w:szCs w:val="52"/>
        </w:rPr>
        <w:sectPr w:rsidR="00E473FB" w:rsidSect="009A766E">
          <w:pgSz w:w="16834" w:h="11909" w:orient="landscape" w:code="9"/>
          <w:pgMar w:top="1008" w:right="1440" w:bottom="864" w:left="1440" w:header="720" w:footer="720" w:gutter="0"/>
          <w:pgNumType w:start="0"/>
          <w:cols w:space="720"/>
          <w:docGrid w:linePitch="360"/>
        </w:sectPr>
      </w:pPr>
    </w:p>
    <w:p w14:paraId="471B906C" w14:textId="02C336CB" w:rsidR="00FF5EBA" w:rsidRDefault="00FF5EBA" w:rsidP="00FF5EBA">
      <w:pPr>
        <w:pStyle w:val="NoSpacing"/>
        <w:tabs>
          <w:tab w:val="left" w:pos="4320"/>
        </w:tabs>
        <w:jc w:val="center"/>
        <w:rPr>
          <w:b/>
          <w:sz w:val="52"/>
          <w:szCs w:val="52"/>
        </w:rPr>
      </w:pPr>
    </w:p>
    <w:p w14:paraId="07806105" w14:textId="77777777" w:rsidR="00FF5EBA" w:rsidRPr="0065282A" w:rsidRDefault="00FF5EBA" w:rsidP="00FF5EBA">
      <w:pPr>
        <w:rPr>
          <w:b/>
        </w:rPr>
      </w:pPr>
    </w:p>
    <w:p w14:paraId="6316B1DD" w14:textId="77777777" w:rsidR="00FF5EBA" w:rsidRDefault="00FF5EBA" w:rsidP="00FF5EBA">
      <w:pPr>
        <w:rPr>
          <w:b/>
          <w:sz w:val="28"/>
          <w:szCs w:val="28"/>
        </w:rPr>
      </w:pPr>
      <w:r w:rsidRPr="0065282A">
        <w:rPr>
          <w:b/>
          <w:sz w:val="28"/>
          <w:szCs w:val="28"/>
        </w:rPr>
        <w:t>TABLE OF CONTENT</w:t>
      </w:r>
      <w:r>
        <w:rPr>
          <w:b/>
          <w:sz w:val="28"/>
          <w:szCs w:val="28"/>
        </w:rPr>
        <w:t>S</w:t>
      </w:r>
    </w:p>
    <w:p w14:paraId="78B25C33" w14:textId="77777777" w:rsidR="00FF5EBA" w:rsidRPr="0065282A" w:rsidRDefault="00FF5EBA" w:rsidP="00FF5EBA">
      <w:pPr>
        <w:rPr>
          <w:b/>
          <w:sz w:val="28"/>
          <w:szCs w:val="28"/>
        </w:rPr>
      </w:pP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r w:rsidRPr="0065282A">
        <w:rPr>
          <w:b/>
          <w:sz w:val="28"/>
          <w:szCs w:val="28"/>
        </w:rPr>
        <w:tab/>
      </w:r>
    </w:p>
    <w:p w14:paraId="6D880676" w14:textId="77777777" w:rsidR="00FF5EBA" w:rsidRDefault="00FF5EBA" w:rsidP="00FF5EBA"/>
    <w:p w14:paraId="166CD97A" w14:textId="77777777" w:rsidR="00FF5EBA" w:rsidRPr="004E00D7" w:rsidRDefault="00FF5EBA" w:rsidP="00FF5EBA"/>
    <w:p w14:paraId="68DFD37E" w14:textId="39F42A4B" w:rsidR="00FF5EBA" w:rsidRPr="004E00D7" w:rsidRDefault="00834AD2" w:rsidP="00FF5EBA">
      <w:r>
        <w:t xml:space="preserve">QUALITY STANDARD </w:t>
      </w:r>
      <w:r w:rsidR="00FF5EBA" w:rsidRPr="004E00D7">
        <w:t>1</w:t>
      </w:r>
      <w:r w:rsidR="00FF5EBA" w:rsidRPr="004E00D7">
        <w:tab/>
        <w:t>VISION, MISSION AND PLANNING</w:t>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t>1</w:t>
      </w:r>
    </w:p>
    <w:p w14:paraId="6DC16F1F" w14:textId="77777777" w:rsidR="00FF5EBA" w:rsidRPr="004E00D7" w:rsidRDefault="00FF5EBA" w:rsidP="00FF5EBA"/>
    <w:p w14:paraId="30D0FD1C" w14:textId="65208F0D" w:rsidR="00FF5EBA" w:rsidRPr="004E00D7" w:rsidRDefault="00D04B89" w:rsidP="00FF5EBA">
      <w:r>
        <w:t xml:space="preserve">QUALITY STANDARD </w:t>
      </w:r>
      <w:r w:rsidR="00FF5EBA" w:rsidRPr="004E00D7">
        <w:t>2</w:t>
      </w:r>
      <w:r w:rsidR="00FF5EBA" w:rsidRPr="004E00D7">
        <w:tab/>
        <w:t>ORGANIZATIONAL MANAGEMENT, CULTURE AND LEADERSHIP</w:t>
      </w:r>
      <w:r w:rsidR="00FF5EBA" w:rsidRPr="004E00D7">
        <w:tab/>
      </w:r>
      <w:r w:rsidR="00FF5EBA" w:rsidRPr="004E00D7">
        <w:tab/>
      </w:r>
      <w:r w:rsidR="00FF5EBA" w:rsidRPr="004E00D7">
        <w:tab/>
      </w:r>
      <w:r w:rsidR="00FF5EBA" w:rsidRPr="004E00D7">
        <w:tab/>
        <w:t>14</w:t>
      </w:r>
    </w:p>
    <w:p w14:paraId="5C8AF6F5" w14:textId="77777777" w:rsidR="00FF5EBA" w:rsidRPr="004E00D7" w:rsidRDefault="00FF5EBA" w:rsidP="00FF5EBA"/>
    <w:p w14:paraId="5A310266" w14:textId="73CE5D4E" w:rsidR="00FF5EBA" w:rsidRPr="004E00D7" w:rsidRDefault="00D04B89" w:rsidP="00FF5EBA">
      <w:r>
        <w:t>QUALITY STANDARD</w:t>
      </w:r>
      <w:r w:rsidR="00FF5EBA" w:rsidRPr="004E00D7">
        <w:t xml:space="preserve"> 3</w:t>
      </w:r>
      <w:r w:rsidR="00FF5EBA" w:rsidRPr="004E00D7">
        <w:tab/>
        <w:t>THE LEARNERS</w:t>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t>33</w:t>
      </w:r>
    </w:p>
    <w:p w14:paraId="2535E463" w14:textId="77777777" w:rsidR="00FF5EBA" w:rsidRPr="004E00D7" w:rsidRDefault="00FF5EBA" w:rsidP="00FF5EBA"/>
    <w:p w14:paraId="1F8781EF" w14:textId="25CAC0D6" w:rsidR="00FF5EBA" w:rsidRPr="004E00D7" w:rsidRDefault="00D04B89" w:rsidP="00FF5EBA">
      <w:r>
        <w:t>QUALITY STANDARD</w:t>
      </w:r>
      <w:r w:rsidR="00FF5EBA" w:rsidRPr="004E00D7">
        <w:t xml:space="preserve"> 4</w:t>
      </w:r>
      <w:r w:rsidR="00FF5EBA" w:rsidRPr="004E00D7">
        <w:tab/>
        <w:t>HUMAN RESOURCE AND DEVELOPMENT</w:t>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t>39</w:t>
      </w:r>
    </w:p>
    <w:p w14:paraId="2C906ABE" w14:textId="77777777" w:rsidR="00FF5EBA" w:rsidRPr="004E00D7" w:rsidRDefault="00FF5EBA" w:rsidP="00FF5EBA"/>
    <w:p w14:paraId="6DEF36CF" w14:textId="77777777" w:rsidR="001672F4" w:rsidRDefault="00D04B89" w:rsidP="00FF5EBA">
      <w:r>
        <w:t xml:space="preserve">QUALITY STANDARD </w:t>
      </w:r>
      <w:r w:rsidR="00FF5EBA" w:rsidRPr="004E00D7">
        <w:t>5</w:t>
      </w:r>
      <w:r w:rsidR="00FF5EBA" w:rsidRPr="004E00D7">
        <w:tab/>
        <w:t>PROGRAMME DESIGN AND DEVELOPMENT</w:t>
      </w:r>
    </w:p>
    <w:p w14:paraId="2AB46223" w14:textId="7C1FE05C" w:rsidR="001672F4" w:rsidRDefault="00FF5EBA" w:rsidP="00FF5EBA">
      <w:r w:rsidRPr="004E00D7">
        <w:tab/>
      </w:r>
    </w:p>
    <w:p w14:paraId="3B5BC85A" w14:textId="4E7FD804" w:rsidR="00FF5EBA" w:rsidRPr="004E00D7" w:rsidRDefault="001672F4" w:rsidP="00FF5EBA">
      <w:r>
        <w:t xml:space="preserve">QUALITY STANDARD 6   </w:t>
      </w:r>
      <w:r w:rsidRPr="001672F4">
        <w:t xml:space="preserve"> TEACHING AND LEARNING</w:t>
      </w:r>
      <w:r w:rsidR="00FF5EBA" w:rsidRPr="004E00D7">
        <w:tab/>
      </w:r>
      <w:r w:rsidR="00FF5EBA" w:rsidRPr="004E00D7">
        <w:tab/>
      </w:r>
      <w:r>
        <w:t xml:space="preserve">     </w:t>
      </w:r>
      <w:r>
        <w:tab/>
      </w:r>
      <w:r>
        <w:tab/>
      </w:r>
      <w:r>
        <w:tab/>
      </w:r>
      <w:r w:rsidR="00FF5EBA" w:rsidRPr="004E00D7">
        <w:tab/>
      </w:r>
      <w:r w:rsidR="00FF5EBA" w:rsidRPr="004E00D7">
        <w:tab/>
      </w:r>
      <w:r w:rsidR="00FF5EBA" w:rsidRPr="004E00D7">
        <w:tab/>
      </w:r>
      <w:r w:rsidR="00FF5EBA" w:rsidRPr="004E00D7">
        <w:tab/>
      </w:r>
      <w:r w:rsidR="00FF5EBA" w:rsidRPr="004E00D7">
        <w:tab/>
      </w:r>
      <w:r w:rsidR="00FF5EBA">
        <w:t>46</w:t>
      </w:r>
    </w:p>
    <w:p w14:paraId="4B21E98E" w14:textId="77777777" w:rsidR="00FF5EBA" w:rsidRPr="004E00D7" w:rsidRDefault="00FF5EBA" w:rsidP="00FF5EBA"/>
    <w:p w14:paraId="6F09C3A6" w14:textId="77E2F3C3" w:rsidR="00FF5EBA" w:rsidRPr="004E00D7" w:rsidRDefault="008B5F70" w:rsidP="00FF5EBA">
      <w:r>
        <w:t>QUALITY STANDARD</w:t>
      </w:r>
      <w:r w:rsidR="001672F4">
        <w:t xml:space="preserve"> 7</w:t>
      </w:r>
      <w:r w:rsidR="00FF5EBA" w:rsidRPr="004E00D7">
        <w:tab/>
        <w:t>COURSE DESIGN AND DEVELOPMENT</w:t>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rsidRPr="004E00D7">
        <w:tab/>
      </w:r>
      <w:r w:rsidR="00FF5EBA">
        <w:tab/>
      </w:r>
      <w:r w:rsidR="00FF5EBA">
        <w:tab/>
        <w:t>58</w:t>
      </w:r>
    </w:p>
    <w:p w14:paraId="64A3BA0D" w14:textId="77777777" w:rsidR="00FF5EBA" w:rsidRPr="004E00D7" w:rsidRDefault="00FF5EBA" w:rsidP="00FF5EBA"/>
    <w:p w14:paraId="78258393" w14:textId="1CAE01D0" w:rsidR="00FF5EBA" w:rsidRPr="004E00D7" w:rsidRDefault="008B5F70" w:rsidP="00FF5EBA">
      <w:r>
        <w:t>QUALITY STANDARD</w:t>
      </w:r>
      <w:r w:rsidR="001672F4">
        <w:t xml:space="preserve"> 8</w:t>
      </w:r>
      <w:r w:rsidR="00FF5EBA" w:rsidRPr="004E00D7">
        <w:tab/>
        <w:t>LEARNER SU</w:t>
      </w:r>
      <w:r w:rsidR="00FF5EBA">
        <w:t>PPORT AND PROGRESSION</w:t>
      </w:r>
      <w:r w:rsidR="00FF5EBA">
        <w:tab/>
      </w:r>
      <w:r w:rsidR="00FF5EBA">
        <w:tab/>
      </w:r>
      <w:r w:rsidR="00FF5EBA">
        <w:tab/>
      </w:r>
      <w:r w:rsidR="00FF5EBA">
        <w:tab/>
      </w:r>
      <w:r w:rsidR="00FF5EBA">
        <w:tab/>
      </w:r>
      <w:r w:rsidR="00FF5EBA">
        <w:tab/>
      </w:r>
      <w:r w:rsidR="00FF5EBA">
        <w:tab/>
      </w:r>
      <w:r w:rsidR="00FF5EBA">
        <w:tab/>
        <w:t>69</w:t>
      </w:r>
    </w:p>
    <w:p w14:paraId="52358C19" w14:textId="77777777" w:rsidR="00FF5EBA" w:rsidRPr="004E00D7" w:rsidRDefault="00FF5EBA" w:rsidP="00FF5EBA"/>
    <w:p w14:paraId="6B4C71EC" w14:textId="07C030E6" w:rsidR="00FF5EBA" w:rsidRPr="004E00D7" w:rsidRDefault="008B5F70" w:rsidP="00FF5EBA">
      <w:r>
        <w:t>QUALITY STANDARD</w:t>
      </w:r>
      <w:r w:rsidR="001672F4">
        <w:t xml:space="preserve"> 9</w:t>
      </w:r>
      <w:r w:rsidR="00FF5EBA" w:rsidRPr="004E00D7">
        <w:tab/>
        <w:t>LEARNER ASSESSMENT A</w:t>
      </w:r>
      <w:r w:rsidR="00FF5EBA">
        <w:t>ND EVALUATION</w:t>
      </w:r>
      <w:r w:rsidR="00FF5EBA">
        <w:tab/>
      </w:r>
      <w:r w:rsidR="00FF5EBA">
        <w:tab/>
      </w:r>
      <w:r w:rsidR="00FF5EBA">
        <w:tab/>
      </w:r>
      <w:r w:rsidR="00FF5EBA">
        <w:tab/>
      </w:r>
      <w:r w:rsidR="00FF5EBA">
        <w:tab/>
      </w:r>
      <w:r w:rsidR="00FF5EBA">
        <w:tab/>
      </w:r>
      <w:r w:rsidR="00FF5EBA">
        <w:tab/>
      </w:r>
      <w:r w:rsidR="00FF5EBA">
        <w:tab/>
        <w:t>82</w:t>
      </w:r>
    </w:p>
    <w:p w14:paraId="6EBB5894" w14:textId="77777777" w:rsidR="00FF5EBA" w:rsidRPr="004E00D7" w:rsidRDefault="00FF5EBA" w:rsidP="00FF5EBA"/>
    <w:p w14:paraId="24420AB2" w14:textId="37299A89" w:rsidR="00FF5EBA" w:rsidRPr="004E00D7" w:rsidRDefault="008B5F70" w:rsidP="00FF5EBA">
      <w:r>
        <w:t xml:space="preserve">QUALITY STANDARD </w:t>
      </w:r>
      <w:r w:rsidR="001672F4">
        <w:t>10</w:t>
      </w:r>
      <w:r w:rsidR="00FF5EBA" w:rsidRPr="004E00D7">
        <w:tab/>
        <w:t>LEARNING INFRAS</w:t>
      </w:r>
      <w:r w:rsidR="00FF5EBA">
        <w:t>TRUCTURE AND RESOURCES</w:t>
      </w:r>
      <w:r w:rsidR="00FF5EBA">
        <w:tab/>
      </w:r>
      <w:r w:rsidR="00FF5EBA">
        <w:tab/>
      </w:r>
      <w:r w:rsidR="00FF5EBA">
        <w:tab/>
      </w:r>
      <w:r w:rsidR="00FF5EBA">
        <w:tab/>
      </w:r>
      <w:r w:rsidR="00FF5EBA">
        <w:tab/>
      </w:r>
      <w:r w:rsidR="00FF5EBA">
        <w:tab/>
      </w:r>
      <w:r w:rsidR="00FF5EBA">
        <w:tab/>
        <w:t>93</w:t>
      </w:r>
    </w:p>
    <w:p w14:paraId="14A11BEB" w14:textId="77777777" w:rsidR="00FF5EBA" w:rsidRPr="004E00D7" w:rsidRDefault="00FF5EBA" w:rsidP="00FF5EBA"/>
    <w:p w14:paraId="03B8C444" w14:textId="56B5DCF7" w:rsidR="00FF5EBA" w:rsidRDefault="008B5F70" w:rsidP="00FF5EBA">
      <w:r>
        <w:t xml:space="preserve">QUALITY STANDARD </w:t>
      </w:r>
      <w:r w:rsidR="00FF5EBA" w:rsidRPr="004E00D7">
        <w:t>1</w:t>
      </w:r>
      <w:r w:rsidR="001672F4">
        <w:t>1</w:t>
      </w:r>
      <w:r w:rsidR="00FF5EBA" w:rsidRPr="004E00D7">
        <w:tab/>
        <w:t>RESEARCH, PUBLICATIO</w:t>
      </w:r>
      <w:r w:rsidR="00FF5EBA">
        <w:t>N AND CONSULTANCY SERVICES</w:t>
      </w:r>
      <w:r w:rsidR="00FF5EBA">
        <w:tab/>
      </w:r>
      <w:r w:rsidR="00FF5EBA">
        <w:tab/>
      </w:r>
      <w:r w:rsidR="00FF5EBA">
        <w:tab/>
      </w:r>
      <w:r w:rsidR="00FF5EBA">
        <w:tab/>
        <w:t xml:space="preserve">          </w:t>
      </w:r>
      <w:r w:rsidR="00FF5EBA" w:rsidRPr="004E00D7">
        <w:t>10</w:t>
      </w:r>
      <w:r w:rsidR="00FF5EBA">
        <w:t>3</w:t>
      </w:r>
    </w:p>
    <w:p w14:paraId="624E1987" w14:textId="77777777" w:rsidR="00FF5EBA" w:rsidRPr="004E00D7" w:rsidRDefault="00FF5EBA" w:rsidP="00FF5EBA"/>
    <w:p w14:paraId="69362C0D" w14:textId="5F3DF7F8" w:rsidR="00FF5EBA" w:rsidRDefault="008B5F70" w:rsidP="00FF5EBA">
      <w:pPr>
        <w:rPr>
          <w:b/>
          <w:sz w:val="36"/>
          <w:szCs w:val="36"/>
          <w:u w:val="single"/>
        </w:rPr>
        <w:sectPr w:rsidR="00FF5EBA" w:rsidSect="009A766E">
          <w:pgSz w:w="16834" w:h="11909" w:orient="landscape" w:code="9"/>
          <w:pgMar w:top="1008" w:right="1440" w:bottom="864" w:left="1440" w:header="720" w:footer="720" w:gutter="0"/>
          <w:pgNumType w:start="0"/>
          <w:cols w:space="720"/>
          <w:docGrid w:linePitch="360"/>
        </w:sectPr>
      </w:pPr>
      <w:r>
        <w:t>QUALITY STANDARD</w:t>
      </w:r>
      <w:r w:rsidR="00FF5EBA" w:rsidRPr="004E00D7">
        <w:t xml:space="preserve"> 1</w:t>
      </w:r>
      <w:r w:rsidR="001672F4">
        <w:t>2</w:t>
      </w:r>
      <w:r w:rsidR="00FF5EBA" w:rsidRPr="004E00D7">
        <w:tab/>
        <w:t>COLLABO</w:t>
      </w:r>
      <w:r w:rsidR="00FF5EBA">
        <w:t>RATION AND PARTNERSHIP</w:t>
      </w:r>
      <w:r w:rsidR="00FF5EBA">
        <w:tab/>
      </w:r>
      <w:r w:rsidR="00FF5EBA">
        <w:tab/>
      </w:r>
      <w:r w:rsidR="00FF5EBA">
        <w:tab/>
      </w:r>
      <w:r w:rsidR="00FF5EBA">
        <w:tab/>
      </w:r>
      <w:r w:rsidR="00FF5EBA">
        <w:tab/>
      </w:r>
      <w:r w:rsidR="00FF5EBA">
        <w:tab/>
      </w:r>
      <w:r w:rsidR="00FF5EBA">
        <w:tab/>
      </w:r>
      <w:r w:rsidR="00FF5EBA">
        <w:tab/>
        <w:t xml:space="preserve">          </w:t>
      </w:r>
      <w:r w:rsidR="00FF5EBA" w:rsidRPr="004E00D7">
        <w:t>1</w:t>
      </w:r>
      <w:r w:rsidR="00FF5EBA">
        <w:t>09</w:t>
      </w:r>
    </w:p>
    <w:p w14:paraId="5E44F105" w14:textId="7FB3BA0A" w:rsidR="00FF5EBA" w:rsidRPr="001313A1" w:rsidRDefault="008D2DB7" w:rsidP="0093508F">
      <w:pPr>
        <w:pStyle w:val="Heading1"/>
      </w:pPr>
      <w:r>
        <w:t>Quality Standard</w:t>
      </w:r>
      <w:r w:rsidR="00FF5EBA" w:rsidRPr="001313A1">
        <w:t xml:space="preserve"> 1</w:t>
      </w:r>
      <w:r w:rsidR="00FF5EBA">
        <w:t xml:space="preserve">: </w:t>
      </w:r>
      <w:r w:rsidR="00FF5EBA" w:rsidRPr="001313A1">
        <w:t>VISION, MISSION AND PLANNING</w:t>
      </w:r>
    </w:p>
    <w:p w14:paraId="15DF4827" w14:textId="77777777" w:rsidR="00FF5EBA" w:rsidRDefault="00FF5EBA" w:rsidP="00FF5EBA">
      <w:pPr>
        <w:tabs>
          <w:tab w:val="left" w:pos="2160"/>
        </w:tabs>
        <w:ind w:left="2520" w:hanging="2520"/>
        <w:jc w:val="both"/>
        <w:rPr>
          <w:rFonts w:ascii="Arial Black" w:hAnsi="Arial Black" w:cs="Arial"/>
          <w:b/>
          <w:sz w:val="28"/>
          <w:szCs w:val="28"/>
        </w:rPr>
      </w:pPr>
    </w:p>
    <w:p w14:paraId="31DFB2E5" w14:textId="15E5D7F4" w:rsidR="00FF5EBA" w:rsidRDefault="00FF5EBA" w:rsidP="00FF5EBA">
      <w:pPr>
        <w:pStyle w:val="BodyTextIndent"/>
        <w:tabs>
          <w:tab w:val="left" w:pos="2160"/>
        </w:tabs>
        <w:ind w:left="2520" w:hanging="2520"/>
        <w:jc w:val="both"/>
        <w:rPr>
          <w:sz w:val="28"/>
          <w:szCs w:val="28"/>
        </w:rPr>
      </w:pPr>
      <w:r>
        <w:rPr>
          <w:rFonts w:ascii="Arial Black" w:hAnsi="Arial Black" w:cs="Arial"/>
          <w:sz w:val="28"/>
          <w:szCs w:val="28"/>
        </w:rPr>
        <w:t>Scope</w:t>
      </w:r>
      <w:r>
        <w:rPr>
          <w:rFonts w:ascii="Arial Black" w:hAnsi="Arial Black" w:cs="Arial"/>
          <w:sz w:val="28"/>
          <w:szCs w:val="28"/>
        </w:rPr>
        <w:tab/>
        <w:t>-</w:t>
      </w:r>
      <w:r>
        <w:rPr>
          <w:rFonts w:ascii="Arial Black" w:hAnsi="Arial Black" w:cs="Arial"/>
          <w:sz w:val="28"/>
          <w:szCs w:val="28"/>
        </w:rPr>
        <w:tab/>
      </w:r>
      <w:r w:rsidRPr="00124EFD">
        <w:rPr>
          <w:sz w:val="28"/>
          <w:szCs w:val="28"/>
        </w:rPr>
        <w:t xml:space="preserve">The institution </w:t>
      </w:r>
      <w:r>
        <w:rPr>
          <w:sz w:val="28"/>
          <w:szCs w:val="28"/>
        </w:rPr>
        <w:t xml:space="preserve">has a vision, </w:t>
      </w:r>
      <w:r w:rsidRPr="00124EFD">
        <w:rPr>
          <w:sz w:val="28"/>
          <w:szCs w:val="28"/>
        </w:rPr>
        <w:t>mission and objectives that reflect its academic commitments and the needs of society.</w:t>
      </w:r>
      <w:r>
        <w:rPr>
          <w:sz w:val="28"/>
          <w:szCs w:val="28"/>
        </w:rPr>
        <w:t xml:space="preserve"> The institution is responsible for ensuring value systems in all its constituents. There is a rationale for the use of </w:t>
      </w:r>
      <w:r w:rsidR="004B7340">
        <w:rPr>
          <w:sz w:val="28"/>
          <w:szCs w:val="28"/>
        </w:rPr>
        <w:t>a</w:t>
      </w:r>
      <w:r w:rsidR="007F6ABC">
        <w:rPr>
          <w:sz w:val="28"/>
          <w:szCs w:val="28"/>
        </w:rPr>
        <w:t>ny delivery modes used by the institution</w:t>
      </w:r>
      <w:r w:rsidR="00185EAC">
        <w:rPr>
          <w:sz w:val="28"/>
          <w:szCs w:val="28"/>
        </w:rPr>
        <w:t>. The mission of the institution</w:t>
      </w:r>
      <w:r w:rsidR="00271ED5">
        <w:rPr>
          <w:sz w:val="28"/>
          <w:szCs w:val="28"/>
        </w:rPr>
        <w:t xml:space="preserve"> </w:t>
      </w:r>
      <w:r>
        <w:rPr>
          <w:sz w:val="28"/>
          <w:szCs w:val="28"/>
        </w:rPr>
        <w:t>promote</w:t>
      </w:r>
      <w:r w:rsidR="00271ED5">
        <w:rPr>
          <w:sz w:val="28"/>
          <w:szCs w:val="28"/>
        </w:rPr>
        <w:t>s</w:t>
      </w:r>
      <w:r>
        <w:rPr>
          <w:sz w:val="28"/>
          <w:szCs w:val="28"/>
        </w:rPr>
        <w:t xml:space="preserve"> access and success.</w:t>
      </w:r>
    </w:p>
    <w:p w14:paraId="34739EA2" w14:textId="2CE80CD7" w:rsidR="009F28CF" w:rsidRPr="00577851" w:rsidRDefault="009F28CF" w:rsidP="009F28CF">
      <w:pPr>
        <w:rPr>
          <w:b/>
        </w:rPr>
      </w:pPr>
      <w:r w:rsidRPr="00577851">
        <w:rPr>
          <w:b/>
        </w:rPr>
        <w:t>Summary of standard</w:t>
      </w:r>
      <w:r w:rsidR="008D2DB7">
        <w:rPr>
          <w:b/>
        </w:rPr>
        <w:t xml:space="preserve"> criteria</w:t>
      </w:r>
    </w:p>
    <w:p w14:paraId="52998B09" w14:textId="77777777" w:rsidR="009F28CF" w:rsidRPr="00564487" w:rsidRDefault="009F28CF" w:rsidP="00047447">
      <w:pPr>
        <w:pStyle w:val="ListParagraph"/>
        <w:numPr>
          <w:ilvl w:val="0"/>
          <w:numId w:val="73"/>
        </w:numPr>
        <w:spacing w:after="160" w:line="259" w:lineRule="auto"/>
        <w:rPr>
          <w:rFonts w:asciiTheme="minorHAnsi" w:hAnsiTheme="minorHAnsi" w:cstheme="minorBidi"/>
          <w:sz w:val="22"/>
          <w:szCs w:val="22"/>
        </w:rPr>
      </w:pPr>
      <w:r w:rsidRPr="00577851">
        <w:rPr>
          <w:rFonts w:ascii="Arial" w:hAnsi="Arial" w:cs="Arial"/>
          <w:bCs/>
          <w:sz w:val="20"/>
          <w:szCs w:val="20"/>
        </w:rPr>
        <w:t>The institution has a stated vision and mission that are supported by clearly defined goals and objectives within the context of national development priorities and the latest international trends in education.</w:t>
      </w:r>
    </w:p>
    <w:p w14:paraId="6777BE78" w14:textId="77777777" w:rsidR="009F28CF" w:rsidRPr="00564487"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The mission statement and objectives are regularly reviewed by the institution.</w:t>
      </w:r>
    </w:p>
    <w:p w14:paraId="77D2F880" w14:textId="77777777" w:rsidR="009F28CF" w:rsidRPr="00564487"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Policy statements and action plans to fulfil the stated mission are formulated for all operations and incorporated into the institutional Strategic Plan.</w:t>
      </w:r>
    </w:p>
    <w:p w14:paraId="739450D1" w14:textId="77777777" w:rsidR="009F28CF" w:rsidRPr="00564487"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Policy and planning are supported by systematic institutional research.</w:t>
      </w:r>
    </w:p>
    <w:p w14:paraId="1BED47C2" w14:textId="77777777" w:rsidR="009F28CF" w:rsidRPr="00564487"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To achieve its stated objectives, the institution has systematic and transparent procedures for planning and development.</w:t>
      </w:r>
    </w:p>
    <w:p w14:paraId="78E68B41" w14:textId="77777777" w:rsidR="009F28CF" w:rsidRPr="00ED7D1D"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Relevant stakeholder groups are represented in the policy formulation process to encourage ownership and to facilitate feedback and openness.</w:t>
      </w:r>
    </w:p>
    <w:p w14:paraId="3F793C24" w14:textId="77777777" w:rsidR="009F28CF" w:rsidRPr="00ED7D1D"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Implementation plans of the institution are documented and effectively communicated to the relevant parties.</w:t>
      </w:r>
    </w:p>
    <w:p w14:paraId="290510EA" w14:textId="77777777" w:rsidR="009F28CF" w:rsidRPr="00ED7D1D"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There are monitoring procedures to ensure that the policies and plans of the institution are implemented, evaluated and improved from time to time</w:t>
      </w:r>
    </w:p>
    <w:p w14:paraId="4266A0B2" w14:textId="77777777" w:rsidR="009F28CF" w:rsidRPr="005E4955"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The institution demonstrates its drive to develop itself into a Centre of Excellence and to maintain nationally and internationally comparable and acceptable standards.</w:t>
      </w:r>
    </w:p>
    <w:p w14:paraId="762FB5A3" w14:textId="77777777" w:rsidR="009F28CF" w:rsidRPr="005E4955" w:rsidRDefault="009F28CF" w:rsidP="00047447">
      <w:pPr>
        <w:pStyle w:val="ListParagraph"/>
        <w:numPr>
          <w:ilvl w:val="0"/>
          <w:numId w:val="73"/>
        </w:numPr>
        <w:spacing w:after="160" w:line="259" w:lineRule="auto"/>
        <w:rPr>
          <w:rFonts w:ascii="Arial" w:hAnsi="Arial" w:cs="Arial"/>
          <w:bCs/>
          <w:sz w:val="20"/>
          <w:szCs w:val="20"/>
        </w:rPr>
      </w:pPr>
      <w:r w:rsidRPr="005E4955">
        <w:rPr>
          <w:rFonts w:ascii="Arial" w:hAnsi="Arial" w:cs="Arial"/>
          <w:bCs/>
          <w:sz w:val="20"/>
          <w:szCs w:val="20"/>
        </w:rPr>
        <w:t>The institution’s commitment to learners is documented and made available to all stakeholders.</w:t>
      </w:r>
    </w:p>
    <w:p w14:paraId="1F581A6A" w14:textId="77777777" w:rsidR="009F28CF" w:rsidRPr="005E4955"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There are effective and appropriate appeal mechanisms for all constituents of the institution.</w:t>
      </w:r>
    </w:p>
    <w:p w14:paraId="11FA1313" w14:textId="77777777" w:rsidR="009F28CF" w:rsidRPr="005E4955"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sz w:val="20"/>
          <w:szCs w:val="20"/>
        </w:rPr>
        <w:t>The institution’s commitment to inclusiveness is reflected in its admission and recruitment policies and learner profiles.</w:t>
      </w:r>
    </w:p>
    <w:p w14:paraId="41BA8D14" w14:textId="77777777" w:rsidR="009F28CF" w:rsidRPr="005E4955" w:rsidRDefault="009F28CF" w:rsidP="00047447">
      <w:pPr>
        <w:pStyle w:val="ListParagraph"/>
        <w:numPr>
          <w:ilvl w:val="0"/>
          <w:numId w:val="73"/>
        </w:numPr>
        <w:spacing w:after="160" w:line="259" w:lineRule="auto"/>
        <w:rPr>
          <w:rFonts w:ascii="Arial" w:hAnsi="Arial" w:cs="Arial"/>
          <w:bCs/>
          <w:sz w:val="20"/>
          <w:szCs w:val="20"/>
        </w:rPr>
      </w:pPr>
      <w:r w:rsidRPr="005E4955">
        <w:rPr>
          <w:rFonts w:ascii="Arial" w:hAnsi="Arial" w:cs="Arial"/>
          <w:bCs/>
          <w:sz w:val="20"/>
          <w:szCs w:val="20"/>
        </w:rPr>
        <w:t>The institution has a stated policy on partnerships and collaborations.</w:t>
      </w:r>
    </w:p>
    <w:p w14:paraId="2CC3158E" w14:textId="77777777" w:rsidR="009F28CF" w:rsidRPr="005E4955" w:rsidRDefault="009F28CF" w:rsidP="00047447">
      <w:pPr>
        <w:pStyle w:val="ListParagraph"/>
        <w:numPr>
          <w:ilvl w:val="0"/>
          <w:numId w:val="73"/>
        </w:numPr>
        <w:spacing w:after="160" w:line="259" w:lineRule="auto"/>
        <w:rPr>
          <w:rFonts w:ascii="Arial" w:hAnsi="Arial" w:cs="Arial"/>
          <w:bCs/>
          <w:sz w:val="20"/>
          <w:szCs w:val="20"/>
        </w:rPr>
      </w:pPr>
      <w:r w:rsidRPr="005E4955">
        <w:rPr>
          <w:rFonts w:ascii="Arial" w:hAnsi="Arial" w:cs="Arial"/>
          <w:bCs/>
          <w:sz w:val="20"/>
          <w:szCs w:val="20"/>
        </w:rPr>
        <w:t>The institution has a clear policy on ethical practices and ensures its implementation in all its activities.</w:t>
      </w:r>
    </w:p>
    <w:p w14:paraId="531EA188" w14:textId="77777777" w:rsidR="009F28CF" w:rsidRPr="005E4955"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The institution has a stated policy for financial support and its management for learners.</w:t>
      </w:r>
    </w:p>
    <w:p w14:paraId="5927BA0B" w14:textId="77777777" w:rsidR="009F28CF" w:rsidRPr="005E4955" w:rsidRDefault="009F28CF" w:rsidP="00047447">
      <w:pPr>
        <w:pStyle w:val="ListParagraph"/>
        <w:numPr>
          <w:ilvl w:val="0"/>
          <w:numId w:val="73"/>
        </w:numPr>
        <w:spacing w:after="160" w:line="259" w:lineRule="auto"/>
        <w:rPr>
          <w:rFonts w:ascii="Arial" w:hAnsi="Arial" w:cs="Arial"/>
          <w:bCs/>
          <w:sz w:val="20"/>
          <w:szCs w:val="20"/>
        </w:rPr>
      </w:pPr>
      <w:r w:rsidRPr="005E4955">
        <w:rPr>
          <w:rFonts w:ascii="Arial" w:hAnsi="Arial" w:cs="Arial"/>
          <w:bCs/>
          <w:sz w:val="20"/>
          <w:szCs w:val="20"/>
        </w:rPr>
        <w:t>The institution has a stated policy with regard to quality assurance and monitoring in all aspects of its operations.</w:t>
      </w:r>
    </w:p>
    <w:p w14:paraId="64191774" w14:textId="77777777" w:rsidR="009F28CF" w:rsidRPr="001E2D12"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There is a system for implementing and reviewing the quality assurance procedures of the institution.</w:t>
      </w:r>
    </w:p>
    <w:p w14:paraId="31A5A6B7" w14:textId="2D9A7A3F" w:rsidR="009F28CF" w:rsidRPr="001E2D12" w:rsidRDefault="009F28CF" w:rsidP="00047447">
      <w:pPr>
        <w:pStyle w:val="ListParagraph"/>
        <w:numPr>
          <w:ilvl w:val="0"/>
          <w:numId w:val="73"/>
        </w:numPr>
        <w:spacing w:after="160" w:line="259" w:lineRule="auto"/>
        <w:rPr>
          <w:rFonts w:asciiTheme="minorHAnsi" w:hAnsiTheme="minorHAnsi" w:cstheme="minorBidi"/>
          <w:sz w:val="22"/>
          <w:szCs w:val="22"/>
        </w:rPr>
      </w:pPr>
      <w:r>
        <w:rPr>
          <w:rFonts w:ascii="Arial" w:hAnsi="Arial" w:cs="Arial"/>
          <w:bCs/>
          <w:sz w:val="20"/>
          <w:szCs w:val="20"/>
        </w:rPr>
        <w:t>The primary purpose of the institution’</w:t>
      </w:r>
      <w:r w:rsidR="004B7340">
        <w:rPr>
          <w:rFonts w:ascii="Arial" w:hAnsi="Arial" w:cs="Arial"/>
          <w:bCs/>
          <w:sz w:val="20"/>
          <w:szCs w:val="20"/>
        </w:rPr>
        <w:t>s</w:t>
      </w:r>
      <w:r>
        <w:rPr>
          <w:rFonts w:ascii="Arial" w:hAnsi="Arial" w:cs="Arial"/>
          <w:bCs/>
          <w:sz w:val="20"/>
          <w:szCs w:val="20"/>
        </w:rPr>
        <w:t xml:space="preserve"> quality assurance policy and procedures is to achieve quality enhancement.</w:t>
      </w:r>
    </w:p>
    <w:p w14:paraId="3AF991B3" w14:textId="721F5769" w:rsidR="009F28CF" w:rsidRPr="001E2D12" w:rsidRDefault="009F28CF" w:rsidP="00047447">
      <w:pPr>
        <w:pStyle w:val="ListParagraph"/>
        <w:numPr>
          <w:ilvl w:val="0"/>
          <w:numId w:val="73"/>
        </w:numPr>
        <w:spacing w:after="160" w:line="259" w:lineRule="auto"/>
        <w:rPr>
          <w:rFonts w:ascii="Arial" w:hAnsi="Arial" w:cs="Arial"/>
          <w:bCs/>
          <w:sz w:val="20"/>
          <w:szCs w:val="20"/>
        </w:rPr>
      </w:pPr>
      <w:r w:rsidRPr="001E2D12">
        <w:rPr>
          <w:rFonts w:ascii="Arial" w:hAnsi="Arial" w:cs="Arial"/>
          <w:bCs/>
          <w:sz w:val="20"/>
          <w:szCs w:val="20"/>
        </w:rPr>
        <w:t>The institution has a policy for the effective use of Information and Communications Technology (ICT) in support of all educational activities. This includes use of evolving forms of technology like AI, Chat GPT, etc</w:t>
      </w:r>
      <w:r w:rsidR="004B7340">
        <w:rPr>
          <w:rFonts w:ascii="Arial" w:hAnsi="Arial" w:cs="Arial"/>
          <w:bCs/>
          <w:sz w:val="20"/>
          <w:szCs w:val="20"/>
        </w:rPr>
        <w:t>.</w:t>
      </w:r>
    </w:p>
    <w:p w14:paraId="135743FE" w14:textId="77777777" w:rsidR="009F28CF" w:rsidRPr="005A169A" w:rsidRDefault="009F28CF" w:rsidP="00047447">
      <w:pPr>
        <w:pStyle w:val="ListParagraph"/>
        <w:numPr>
          <w:ilvl w:val="0"/>
          <w:numId w:val="73"/>
        </w:numPr>
        <w:spacing w:after="160" w:line="259" w:lineRule="auto"/>
        <w:rPr>
          <w:rFonts w:ascii="Arial" w:hAnsi="Arial" w:cs="Arial"/>
          <w:bCs/>
          <w:sz w:val="20"/>
          <w:szCs w:val="20"/>
        </w:rPr>
      </w:pPr>
      <w:r w:rsidRPr="005A169A">
        <w:rPr>
          <w:rFonts w:ascii="Arial" w:hAnsi="Arial" w:cs="Arial"/>
          <w:bCs/>
          <w:sz w:val="20"/>
          <w:szCs w:val="20"/>
        </w:rPr>
        <w:t>The institution provides timely, accurate and clear instructions regarding its credit transfer policies and practices.</w:t>
      </w:r>
    </w:p>
    <w:p w14:paraId="15D81116" w14:textId="0850F89F" w:rsidR="009F28CF" w:rsidRPr="005A169A" w:rsidRDefault="009F28CF" w:rsidP="00047447">
      <w:pPr>
        <w:pStyle w:val="ListParagraph"/>
        <w:numPr>
          <w:ilvl w:val="0"/>
          <w:numId w:val="73"/>
        </w:numPr>
        <w:spacing w:after="160" w:line="259" w:lineRule="auto"/>
        <w:rPr>
          <w:rFonts w:ascii="Arial" w:hAnsi="Arial" w:cs="Arial"/>
          <w:bCs/>
          <w:sz w:val="20"/>
          <w:szCs w:val="20"/>
        </w:rPr>
      </w:pPr>
      <w:r w:rsidRPr="005A169A">
        <w:rPr>
          <w:rFonts w:ascii="Arial" w:hAnsi="Arial" w:cs="Arial"/>
          <w:bCs/>
          <w:sz w:val="20"/>
          <w:szCs w:val="20"/>
        </w:rPr>
        <w:t>When the institution contracts to another agency</w:t>
      </w:r>
      <w:r w:rsidR="00572678">
        <w:rPr>
          <w:rFonts w:ascii="Arial" w:hAnsi="Arial" w:cs="Arial"/>
          <w:bCs/>
          <w:sz w:val="20"/>
          <w:szCs w:val="20"/>
        </w:rPr>
        <w:t xml:space="preserve"> </w:t>
      </w:r>
      <w:r w:rsidRPr="005A169A">
        <w:rPr>
          <w:rFonts w:ascii="Arial" w:hAnsi="Arial" w:cs="Arial"/>
          <w:bCs/>
          <w:sz w:val="20"/>
          <w:szCs w:val="20"/>
        </w:rPr>
        <w:t xml:space="preserve">the educational services of a learning </w:t>
      </w:r>
      <w:proofErr w:type="spellStart"/>
      <w:r w:rsidRPr="005A169A">
        <w:rPr>
          <w:rFonts w:ascii="Arial" w:hAnsi="Arial" w:cs="Arial"/>
          <w:bCs/>
          <w:sz w:val="20"/>
          <w:szCs w:val="20"/>
        </w:rPr>
        <w:t>programme</w:t>
      </w:r>
      <w:proofErr w:type="spellEnd"/>
      <w:r w:rsidRPr="005A169A">
        <w:rPr>
          <w:rFonts w:ascii="Arial" w:hAnsi="Arial" w:cs="Arial"/>
          <w:bCs/>
          <w:sz w:val="20"/>
          <w:szCs w:val="20"/>
        </w:rPr>
        <w:t>,</w:t>
      </w:r>
      <w:r w:rsidR="00572678" w:rsidRPr="00572678">
        <w:rPr>
          <w:rFonts w:ascii="Arial" w:hAnsi="Arial" w:cs="Arial"/>
          <w:bCs/>
          <w:sz w:val="20"/>
          <w:szCs w:val="20"/>
        </w:rPr>
        <w:t xml:space="preserve"> in part or full, </w:t>
      </w:r>
      <w:r w:rsidRPr="005A169A">
        <w:rPr>
          <w:rFonts w:ascii="Arial" w:hAnsi="Arial" w:cs="Arial"/>
          <w:bCs/>
          <w:sz w:val="20"/>
          <w:szCs w:val="20"/>
        </w:rPr>
        <w:t>it ensures the academic quality and integrity of all educational services offered in its name.</w:t>
      </w:r>
    </w:p>
    <w:p w14:paraId="6DDED3E7" w14:textId="77777777" w:rsidR="00FF5EBA" w:rsidRDefault="00FF5EBA" w:rsidP="00FF5EBA">
      <w:pPr>
        <w:rPr>
          <w:rFonts w:ascii="Arial" w:hAnsi="Arial" w:cs="Arial"/>
          <w:sz w:val="20"/>
          <w:szCs w:val="20"/>
        </w:rPr>
      </w:pPr>
    </w:p>
    <w:tbl>
      <w:tblPr>
        <w:tblW w:w="14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3317"/>
        <w:gridCol w:w="3714"/>
        <w:gridCol w:w="2324"/>
        <w:gridCol w:w="2324"/>
      </w:tblGrid>
      <w:tr w:rsidR="00FF5EBA" w14:paraId="513DEB14" w14:textId="77777777" w:rsidTr="00E04BFC">
        <w:trPr>
          <w:trHeight w:val="720"/>
          <w:tblHeader/>
        </w:trPr>
        <w:tc>
          <w:tcPr>
            <w:tcW w:w="2721" w:type="dxa"/>
            <w:vAlign w:val="center"/>
          </w:tcPr>
          <w:p w14:paraId="18744785" w14:textId="77777777" w:rsidR="00FF5EBA" w:rsidRPr="005805D9" w:rsidRDefault="00FF5EBA" w:rsidP="00E04BFC">
            <w:pPr>
              <w:jc w:val="center"/>
              <w:rPr>
                <w:rFonts w:ascii="Arial" w:hAnsi="Arial" w:cs="Arial"/>
                <w:b/>
                <w:sz w:val="20"/>
                <w:szCs w:val="20"/>
              </w:rPr>
            </w:pPr>
            <w:r w:rsidRPr="005805D9">
              <w:rPr>
                <w:rFonts w:ascii="Arial" w:hAnsi="Arial" w:cs="Arial"/>
                <w:b/>
                <w:sz w:val="20"/>
                <w:szCs w:val="20"/>
              </w:rPr>
              <w:t>Criteria Standards</w:t>
            </w:r>
          </w:p>
        </w:tc>
        <w:tc>
          <w:tcPr>
            <w:tcW w:w="3317" w:type="dxa"/>
            <w:vAlign w:val="center"/>
          </w:tcPr>
          <w:p w14:paraId="3FE883DF" w14:textId="77777777" w:rsidR="00FF5EBA" w:rsidRPr="005805D9" w:rsidRDefault="00FF5EBA" w:rsidP="00E04BFC">
            <w:pPr>
              <w:ind w:left="732" w:hanging="732"/>
              <w:jc w:val="center"/>
              <w:rPr>
                <w:rFonts w:ascii="Arial" w:hAnsi="Arial" w:cs="Arial"/>
                <w:b/>
                <w:sz w:val="20"/>
                <w:szCs w:val="20"/>
              </w:rPr>
            </w:pPr>
            <w:r w:rsidRPr="005805D9">
              <w:rPr>
                <w:rFonts w:ascii="Arial" w:hAnsi="Arial" w:cs="Arial"/>
                <w:b/>
                <w:sz w:val="20"/>
                <w:szCs w:val="20"/>
              </w:rPr>
              <w:t>Performance Indicators</w:t>
            </w:r>
          </w:p>
        </w:tc>
        <w:tc>
          <w:tcPr>
            <w:tcW w:w="3714" w:type="dxa"/>
            <w:vAlign w:val="center"/>
          </w:tcPr>
          <w:p w14:paraId="5617D196" w14:textId="77777777" w:rsidR="00FF5EBA" w:rsidRPr="005805D9" w:rsidRDefault="00FF5EBA" w:rsidP="00E04BFC">
            <w:pPr>
              <w:jc w:val="center"/>
              <w:rPr>
                <w:rFonts w:ascii="Arial" w:hAnsi="Arial" w:cs="Arial"/>
                <w:b/>
                <w:sz w:val="20"/>
                <w:szCs w:val="20"/>
              </w:rPr>
            </w:pPr>
            <w:r w:rsidRPr="005805D9">
              <w:rPr>
                <w:rFonts w:ascii="Arial" w:hAnsi="Arial" w:cs="Arial"/>
                <w:b/>
                <w:sz w:val="20"/>
                <w:szCs w:val="20"/>
              </w:rPr>
              <w:t>Evidence</w:t>
            </w:r>
          </w:p>
        </w:tc>
        <w:tc>
          <w:tcPr>
            <w:tcW w:w="2324" w:type="dxa"/>
            <w:vAlign w:val="center"/>
          </w:tcPr>
          <w:p w14:paraId="6AD03D95" w14:textId="77777777" w:rsidR="00FF5EBA" w:rsidRPr="005805D9" w:rsidRDefault="00FF5EBA" w:rsidP="00E04BFC">
            <w:pPr>
              <w:ind w:left="252" w:hanging="252"/>
              <w:jc w:val="center"/>
              <w:rPr>
                <w:rFonts w:ascii="Arial" w:hAnsi="Arial" w:cs="Arial"/>
                <w:b/>
                <w:sz w:val="20"/>
                <w:szCs w:val="20"/>
              </w:rPr>
            </w:pPr>
            <w:r w:rsidRPr="005805D9">
              <w:rPr>
                <w:rFonts w:ascii="Arial" w:hAnsi="Arial" w:cs="Arial"/>
                <w:b/>
                <w:sz w:val="20"/>
                <w:szCs w:val="20"/>
              </w:rPr>
              <w:t>Performance Measure</w:t>
            </w:r>
          </w:p>
        </w:tc>
        <w:tc>
          <w:tcPr>
            <w:tcW w:w="2324" w:type="dxa"/>
            <w:vAlign w:val="center"/>
          </w:tcPr>
          <w:p w14:paraId="51D77204" w14:textId="77777777" w:rsidR="00FF5EBA" w:rsidRPr="005805D9" w:rsidRDefault="00FF5EBA" w:rsidP="00E04BFC">
            <w:pPr>
              <w:ind w:left="252" w:hanging="252"/>
              <w:jc w:val="center"/>
              <w:rPr>
                <w:rFonts w:ascii="Arial" w:hAnsi="Arial" w:cs="Arial"/>
                <w:b/>
                <w:sz w:val="20"/>
                <w:szCs w:val="20"/>
              </w:rPr>
            </w:pPr>
            <w:r w:rsidRPr="005805D9">
              <w:rPr>
                <w:rFonts w:ascii="Arial" w:hAnsi="Arial" w:cs="Arial"/>
                <w:b/>
                <w:sz w:val="20"/>
                <w:lang w:val="en-GB"/>
              </w:rPr>
              <w:t>Motivation</w:t>
            </w:r>
            <w:r>
              <w:rPr>
                <w:rFonts w:ascii="Arial" w:hAnsi="Arial" w:cs="Arial"/>
                <w:b/>
                <w:sz w:val="20"/>
                <w:lang w:val="en-GB"/>
              </w:rPr>
              <w:t>/Comment</w:t>
            </w:r>
          </w:p>
        </w:tc>
      </w:tr>
      <w:tr w:rsidR="00FF5EBA" w14:paraId="16718747" w14:textId="77777777" w:rsidTr="00E04BFC">
        <w:trPr>
          <w:trHeight w:val="895"/>
        </w:trPr>
        <w:tc>
          <w:tcPr>
            <w:tcW w:w="2721" w:type="dxa"/>
            <w:vMerge w:val="restart"/>
          </w:tcPr>
          <w:p w14:paraId="4F70401F" w14:textId="77777777" w:rsidR="00FF5EBA" w:rsidRDefault="00FF5EBA" w:rsidP="00E04BFC">
            <w:pPr>
              <w:ind w:left="612" w:hanging="540"/>
              <w:rPr>
                <w:rFonts w:ascii="Arial" w:hAnsi="Arial" w:cs="Arial"/>
                <w:sz w:val="20"/>
                <w:szCs w:val="20"/>
              </w:rPr>
            </w:pPr>
            <w:r>
              <w:rPr>
                <w:rFonts w:ascii="Arial" w:hAnsi="Arial" w:cs="Arial"/>
                <w:bCs/>
                <w:sz w:val="20"/>
                <w:szCs w:val="20"/>
              </w:rPr>
              <w:t>1.1</w:t>
            </w:r>
            <w:r>
              <w:rPr>
                <w:rFonts w:ascii="Arial" w:hAnsi="Arial" w:cs="Arial"/>
                <w:b/>
                <w:bCs/>
                <w:sz w:val="20"/>
                <w:szCs w:val="20"/>
              </w:rPr>
              <w:tab/>
            </w:r>
            <w:r>
              <w:rPr>
                <w:rFonts w:ascii="Arial" w:hAnsi="Arial" w:cs="Arial"/>
                <w:bCs/>
                <w:sz w:val="20"/>
                <w:szCs w:val="20"/>
              </w:rPr>
              <w:t>The institution has a stated vision and mission that are supported by clearly defined goals and objectives within the context of national development priorities and the latest international trends in education.</w:t>
            </w:r>
          </w:p>
        </w:tc>
        <w:tc>
          <w:tcPr>
            <w:tcW w:w="3317" w:type="dxa"/>
          </w:tcPr>
          <w:p w14:paraId="2058C7A5" w14:textId="77777777" w:rsidR="00FF5EBA" w:rsidRDefault="00FF5EBA" w:rsidP="00E04BFC">
            <w:pPr>
              <w:ind w:left="732" w:hanging="732"/>
              <w:rPr>
                <w:rFonts w:ascii="Arial" w:hAnsi="Arial" w:cs="Arial"/>
                <w:sz w:val="20"/>
                <w:szCs w:val="20"/>
              </w:rPr>
            </w:pPr>
            <w:r>
              <w:rPr>
                <w:rFonts w:ascii="Arial" w:hAnsi="Arial" w:cs="Arial"/>
                <w:sz w:val="20"/>
                <w:szCs w:val="20"/>
              </w:rPr>
              <w:t>1.1.1     The vision and mission are relevant to national development priorities.</w:t>
            </w:r>
          </w:p>
          <w:p w14:paraId="08EFCB61" w14:textId="77777777" w:rsidR="00FF5EBA" w:rsidRDefault="00FF5EBA" w:rsidP="00E04BFC">
            <w:pPr>
              <w:ind w:left="732" w:hanging="732"/>
              <w:rPr>
                <w:rFonts w:ascii="Arial" w:hAnsi="Arial" w:cs="Arial"/>
                <w:sz w:val="20"/>
                <w:szCs w:val="20"/>
              </w:rPr>
            </w:pPr>
          </w:p>
        </w:tc>
        <w:tc>
          <w:tcPr>
            <w:tcW w:w="3714" w:type="dxa"/>
          </w:tcPr>
          <w:p w14:paraId="7259F1D2" w14:textId="77777777" w:rsidR="00FF5EBA" w:rsidRDefault="00FF5EBA" w:rsidP="00E04BFC">
            <w:pPr>
              <w:rPr>
                <w:rFonts w:ascii="Arial" w:hAnsi="Arial" w:cs="Arial"/>
                <w:sz w:val="20"/>
                <w:szCs w:val="20"/>
              </w:rPr>
            </w:pPr>
            <w:r>
              <w:rPr>
                <w:rFonts w:ascii="Arial" w:hAnsi="Arial" w:cs="Arial"/>
                <w:sz w:val="20"/>
                <w:szCs w:val="20"/>
              </w:rPr>
              <w:t>The vision and mission statements; Corporate/Strategic Plan; handbook of the institution; governing board/academic board meeting minutes; planning policy, framework; involvement of staff in the university plans.</w:t>
            </w:r>
          </w:p>
          <w:p w14:paraId="7F9EFE38" w14:textId="77777777" w:rsidR="00FF5EBA" w:rsidRDefault="00FF5EBA" w:rsidP="00E04BFC">
            <w:pPr>
              <w:rPr>
                <w:rFonts w:ascii="Arial" w:hAnsi="Arial" w:cs="Arial"/>
                <w:sz w:val="20"/>
                <w:szCs w:val="20"/>
              </w:rPr>
            </w:pPr>
          </w:p>
          <w:p w14:paraId="118BB125" w14:textId="77777777" w:rsidR="00FF5EBA" w:rsidRDefault="00FF5EBA" w:rsidP="00E04BFC">
            <w:pPr>
              <w:rPr>
                <w:rFonts w:ascii="Arial" w:hAnsi="Arial" w:cs="Arial"/>
                <w:sz w:val="20"/>
                <w:szCs w:val="20"/>
              </w:rPr>
            </w:pPr>
          </w:p>
        </w:tc>
        <w:tc>
          <w:tcPr>
            <w:tcW w:w="2324" w:type="dxa"/>
          </w:tcPr>
          <w:p w14:paraId="3717833A" w14:textId="77777777" w:rsidR="00FF5EBA" w:rsidRDefault="00FF5EBA" w:rsidP="00E04BFC">
            <w:pPr>
              <w:ind w:left="252" w:hanging="252"/>
              <w:rPr>
                <w:rFonts w:ascii="Arial" w:hAnsi="Arial" w:cs="Arial"/>
                <w:sz w:val="20"/>
                <w:szCs w:val="20"/>
              </w:rPr>
            </w:pPr>
            <w:r>
              <w:rPr>
                <w:rFonts w:ascii="Arial" w:hAnsi="Arial" w:cs="Arial"/>
                <w:sz w:val="20"/>
                <w:szCs w:val="20"/>
              </w:rPr>
              <w:t>0. Fails to meet criterion</w:t>
            </w:r>
          </w:p>
          <w:p w14:paraId="1C12170C" w14:textId="77777777" w:rsidR="00FF5EBA" w:rsidRDefault="00FF5EBA" w:rsidP="00E04BFC">
            <w:pPr>
              <w:ind w:left="252" w:hanging="252"/>
              <w:rPr>
                <w:rFonts w:ascii="Arial" w:hAnsi="Arial" w:cs="Arial"/>
                <w:sz w:val="20"/>
                <w:szCs w:val="20"/>
              </w:rPr>
            </w:pPr>
            <w:r>
              <w:rPr>
                <w:rFonts w:ascii="Arial" w:hAnsi="Arial" w:cs="Arial"/>
                <w:sz w:val="20"/>
                <w:szCs w:val="20"/>
              </w:rPr>
              <w:t>1. Unsatisfactory</w:t>
            </w:r>
          </w:p>
          <w:p w14:paraId="7D0AEC11" w14:textId="77777777" w:rsidR="00FF5EBA" w:rsidRDefault="00FF5EBA" w:rsidP="00E04BFC">
            <w:pPr>
              <w:ind w:left="252" w:hanging="252"/>
              <w:rPr>
                <w:rFonts w:ascii="Arial" w:hAnsi="Arial" w:cs="Arial"/>
                <w:sz w:val="20"/>
                <w:szCs w:val="20"/>
              </w:rPr>
            </w:pPr>
            <w:r>
              <w:rPr>
                <w:rFonts w:ascii="Arial" w:hAnsi="Arial" w:cs="Arial"/>
                <w:sz w:val="20"/>
                <w:szCs w:val="20"/>
              </w:rPr>
              <w:t>2. Marginal</w:t>
            </w:r>
          </w:p>
          <w:p w14:paraId="270F37AC" w14:textId="77777777" w:rsidR="00FF5EBA" w:rsidRDefault="00FF5EBA" w:rsidP="00E04BFC">
            <w:pPr>
              <w:ind w:left="252" w:hanging="252"/>
              <w:rPr>
                <w:rFonts w:ascii="Arial" w:hAnsi="Arial" w:cs="Arial"/>
                <w:sz w:val="20"/>
                <w:szCs w:val="20"/>
              </w:rPr>
            </w:pPr>
            <w:r>
              <w:rPr>
                <w:rFonts w:ascii="Arial" w:hAnsi="Arial" w:cs="Arial"/>
                <w:sz w:val="20"/>
                <w:szCs w:val="20"/>
              </w:rPr>
              <w:t>3. Good</w:t>
            </w:r>
          </w:p>
          <w:p w14:paraId="0DD77FC1" w14:textId="77777777" w:rsidR="00FF5EBA" w:rsidRDefault="00FF5EBA" w:rsidP="00E04BFC">
            <w:pPr>
              <w:ind w:left="252" w:hanging="252"/>
              <w:rPr>
                <w:rFonts w:ascii="Arial" w:hAnsi="Arial" w:cs="Arial"/>
                <w:sz w:val="20"/>
                <w:szCs w:val="20"/>
              </w:rPr>
            </w:pPr>
            <w:r>
              <w:rPr>
                <w:rFonts w:ascii="Arial" w:hAnsi="Arial" w:cs="Arial"/>
                <w:sz w:val="20"/>
                <w:szCs w:val="20"/>
              </w:rPr>
              <w:t>4. Excellent</w:t>
            </w:r>
          </w:p>
          <w:p w14:paraId="1F4CC06B" w14:textId="77777777" w:rsidR="00FF5EBA" w:rsidRDefault="00FF5EBA" w:rsidP="00E04BFC">
            <w:pPr>
              <w:rPr>
                <w:rFonts w:ascii="Arial" w:hAnsi="Arial" w:cs="Arial"/>
                <w:b/>
                <w:sz w:val="20"/>
                <w:szCs w:val="20"/>
              </w:rPr>
            </w:pPr>
          </w:p>
          <w:p w14:paraId="5E7E9047" w14:textId="77777777" w:rsidR="00FF5EBA" w:rsidRDefault="00FF5EBA" w:rsidP="00E04BFC">
            <w:pPr>
              <w:rPr>
                <w:rFonts w:ascii="Arial" w:hAnsi="Arial" w:cs="Arial"/>
                <w:b/>
                <w:sz w:val="20"/>
                <w:szCs w:val="20"/>
              </w:rPr>
            </w:pPr>
            <w:r>
              <w:rPr>
                <w:rFonts w:ascii="Arial" w:hAnsi="Arial" w:cs="Arial"/>
                <w:b/>
                <w:sz w:val="20"/>
                <w:szCs w:val="20"/>
              </w:rPr>
              <w:t>0      1   2    3     4</w:t>
            </w:r>
          </w:p>
          <w:p w14:paraId="3871D19B"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3D37A88E" wp14:editId="1B4A2708">
                      <wp:extent cx="1028700" cy="342900"/>
                      <wp:effectExtent l="8255" t="0" r="10795" b="3810"/>
                      <wp:docPr id="24738" name="Canvas 247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733" name="Oval 1777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34" name="Oval 1778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35" name="Oval 1778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36" name="Oval 1778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37" name="Oval 1778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2DCD836" id="Canvas 2473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K3XktnDAgAArg8AAA4AAAAAAAAAAAAAAAAALgIAAGRycy9lMm9Eb2MueG1sUEsBAi0AFAAGAAgA&#10;AAAhAI8YkuTbAAAABAEAAA8AAAAAAAAAAAAAAAAAHQUAAGRycy9kb3ducmV2LnhtbFBLBQYAAAAA&#10;BAAEAPMAAAAl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3429;visibility:visible;mso-wrap-style:square">
                        <v:fill o:detectmouseclick="t"/>
                        <v:path o:connecttype="none"/>
                      </v:shape>
                      <v:oval id="Oval 1777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"/>
                      <v:oval id="Oval 1778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"/>
                      <v:oval id="Oval 1778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"/>
                      <v:oval id="Oval 1778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"/>
                      <v:oval id="Oval 1778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"/>
                      <w10:anchorlock/>
                    </v:group>
                  </w:pict>
                </mc:Fallback>
              </mc:AlternateContent>
            </w:r>
          </w:p>
        </w:tc>
        <w:tc>
          <w:tcPr>
            <w:tcW w:w="2324" w:type="dxa"/>
          </w:tcPr>
          <w:p w14:paraId="0182EAAC" w14:textId="77777777" w:rsidR="00FF5EBA" w:rsidRDefault="00FF5EBA" w:rsidP="00E04BFC">
            <w:pPr>
              <w:ind w:left="252" w:hanging="252"/>
              <w:rPr>
                <w:rFonts w:ascii="Arial" w:hAnsi="Arial" w:cs="Arial"/>
                <w:sz w:val="20"/>
                <w:szCs w:val="20"/>
              </w:rPr>
            </w:pPr>
          </w:p>
        </w:tc>
      </w:tr>
      <w:tr w:rsidR="00FF5EBA" w14:paraId="5A440D51" w14:textId="77777777" w:rsidTr="00E04BFC">
        <w:trPr>
          <w:trHeight w:val="895"/>
        </w:trPr>
        <w:tc>
          <w:tcPr>
            <w:tcW w:w="2721" w:type="dxa"/>
            <w:vMerge/>
          </w:tcPr>
          <w:p w14:paraId="1C5F6A84" w14:textId="77777777" w:rsidR="00FF5EBA" w:rsidRDefault="00FF5EBA" w:rsidP="00E04BFC">
            <w:pPr>
              <w:ind w:left="612" w:hanging="540"/>
              <w:rPr>
                <w:rFonts w:ascii="Arial" w:hAnsi="Arial" w:cs="Arial"/>
                <w:bCs/>
                <w:sz w:val="20"/>
                <w:szCs w:val="20"/>
              </w:rPr>
            </w:pPr>
          </w:p>
        </w:tc>
        <w:tc>
          <w:tcPr>
            <w:tcW w:w="3317" w:type="dxa"/>
          </w:tcPr>
          <w:p w14:paraId="13860004" w14:textId="77777777" w:rsidR="00FF5EBA" w:rsidRDefault="00FF5EBA" w:rsidP="00E04BFC">
            <w:pPr>
              <w:ind w:left="732" w:hanging="732"/>
              <w:rPr>
                <w:rFonts w:ascii="Arial" w:hAnsi="Arial" w:cs="Arial"/>
                <w:sz w:val="20"/>
                <w:szCs w:val="20"/>
              </w:rPr>
            </w:pPr>
            <w:r>
              <w:rPr>
                <w:rFonts w:ascii="Arial" w:hAnsi="Arial" w:cs="Arial"/>
                <w:sz w:val="20"/>
                <w:szCs w:val="20"/>
              </w:rPr>
              <w:t>1.1.2     The vision and mission reflect the latest international trends in education</w:t>
            </w:r>
          </w:p>
        </w:tc>
        <w:tc>
          <w:tcPr>
            <w:tcW w:w="3714" w:type="dxa"/>
          </w:tcPr>
          <w:p w14:paraId="16BB622D" w14:textId="77777777" w:rsidR="00FF5EBA" w:rsidRDefault="00FF5EBA" w:rsidP="00E04BFC">
            <w:pPr>
              <w:rPr>
                <w:rFonts w:ascii="Arial" w:hAnsi="Arial" w:cs="Arial"/>
                <w:sz w:val="20"/>
                <w:szCs w:val="20"/>
              </w:rPr>
            </w:pPr>
            <w:r>
              <w:rPr>
                <w:rFonts w:ascii="Arial" w:hAnsi="Arial" w:cs="Arial"/>
                <w:sz w:val="20"/>
                <w:szCs w:val="20"/>
              </w:rPr>
              <w:t>The vision and mission statements; Corporate/Strategic Plan; handbook of the institution; governing board/academic board meeting minutes; planning policy, framework; involvement of staff in the university plans.</w:t>
            </w:r>
          </w:p>
        </w:tc>
        <w:tc>
          <w:tcPr>
            <w:tcW w:w="2324" w:type="dxa"/>
          </w:tcPr>
          <w:p w14:paraId="2DB20378" w14:textId="77777777" w:rsidR="00FF5EBA" w:rsidRDefault="00FF5EBA" w:rsidP="00E04BFC">
            <w:pPr>
              <w:rPr>
                <w:rFonts w:ascii="Arial" w:hAnsi="Arial" w:cs="Arial"/>
                <w:b/>
                <w:sz w:val="20"/>
                <w:szCs w:val="20"/>
              </w:rPr>
            </w:pPr>
          </w:p>
          <w:p w14:paraId="213BEDBF" w14:textId="77777777" w:rsidR="00FF5EBA" w:rsidRDefault="00FF5EBA" w:rsidP="00E04BFC">
            <w:pPr>
              <w:rPr>
                <w:rFonts w:ascii="Arial" w:hAnsi="Arial" w:cs="Arial"/>
                <w:b/>
                <w:sz w:val="20"/>
                <w:szCs w:val="20"/>
              </w:rPr>
            </w:pPr>
            <w:r>
              <w:rPr>
                <w:rFonts w:ascii="Arial" w:hAnsi="Arial" w:cs="Arial"/>
                <w:b/>
                <w:sz w:val="20"/>
                <w:szCs w:val="20"/>
              </w:rPr>
              <w:t>0      1   2    3     4</w:t>
            </w:r>
          </w:p>
          <w:p w14:paraId="131C7DBC"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6C81069" wp14:editId="442A4FF4">
                      <wp:extent cx="1028700" cy="342900"/>
                      <wp:effectExtent l="8255" t="0" r="10795" b="3175"/>
                      <wp:docPr id="24732" name="Canvas 247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727" name="Oval 1777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8" name="Oval 1777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9" name="Oval 1777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30" name="Oval 1777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31" name="Oval 1777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193240D" id="Canvas 2473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wdCWjs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1777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"/>
                      <v:oval id="Oval 1777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"/>
                      <v:oval id="Oval 1777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"/>
                      <v:oval id="Oval 1777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"/>
                      <v:oval id="Oval 1777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"/>
                      <w10:anchorlock/>
                    </v:group>
                  </w:pict>
                </mc:Fallback>
              </mc:AlternateContent>
            </w:r>
          </w:p>
        </w:tc>
        <w:tc>
          <w:tcPr>
            <w:tcW w:w="2324" w:type="dxa"/>
          </w:tcPr>
          <w:p w14:paraId="4710601D" w14:textId="77777777" w:rsidR="00FF5EBA" w:rsidRDefault="00FF5EBA" w:rsidP="00E04BFC">
            <w:pPr>
              <w:rPr>
                <w:rFonts w:ascii="Arial" w:hAnsi="Arial" w:cs="Arial"/>
                <w:b/>
                <w:sz w:val="20"/>
                <w:szCs w:val="20"/>
              </w:rPr>
            </w:pPr>
          </w:p>
        </w:tc>
      </w:tr>
      <w:tr w:rsidR="00FF5EBA" w14:paraId="22BBFF43" w14:textId="77777777" w:rsidTr="00E04BFC">
        <w:trPr>
          <w:trHeight w:val="1628"/>
        </w:trPr>
        <w:tc>
          <w:tcPr>
            <w:tcW w:w="2721" w:type="dxa"/>
            <w:vMerge/>
          </w:tcPr>
          <w:p w14:paraId="7FBFB73C" w14:textId="77777777" w:rsidR="00FF5EBA" w:rsidRDefault="00FF5EBA" w:rsidP="00E04BFC">
            <w:pPr>
              <w:ind w:left="612" w:hanging="540"/>
              <w:rPr>
                <w:rFonts w:ascii="Arial" w:hAnsi="Arial" w:cs="Arial"/>
                <w:bCs/>
                <w:sz w:val="20"/>
                <w:szCs w:val="20"/>
              </w:rPr>
            </w:pPr>
          </w:p>
        </w:tc>
        <w:tc>
          <w:tcPr>
            <w:tcW w:w="3317" w:type="dxa"/>
          </w:tcPr>
          <w:p w14:paraId="78E57EB1" w14:textId="2CC51C4F" w:rsidR="00FF5EBA" w:rsidRDefault="00FF5EBA" w:rsidP="00E04BFC">
            <w:pPr>
              <w:ind w:left="732" w:hanging="732"/>
              <w:rPr>
                <w:rFonts w:ascii="Arial" w:hAnsi="Arial" w:cs="Arial"/>
                <w:sz w:val="20"/>
                <w:szCs w:val="20"/>
              </w:rPr>
            </w:pPr>
            <w:r>
              <w:rPr>
                <w:rFonts w:ascii="Arial" w:hAnsi="Arial" w:cs="Arial"/>
                <w:sz w:val="20"/>
                <w:szCs w:val="20"/>
              </w:rPr>
              <w:t>1.1.3     The vision and mission are made known to all stakeholders</w:t>
            </w:r>
            <w:r w:rsidR="00BD3F8A">
              <w:rPr>
                <w:rFonts w:ascii="Arial" w:hAnsi="Arial" w:cs="Arial"/>
                <w:sz w:val="20"/>
                <w:szCs w:val="20"/>
              </w:rPr>
              <w:t>.</w:t>
            </w:r>
          </w:p>
        </w:tc>
        <w:tc>
          <w:tcPr>
            <w:tcW w:w="3714" w:type="dxa"/>
          </w:tcPr>
          <w:p w14:paraId="173A3CEC" w14:textId="77777777" w:rsidR="00FF5EBA" w:rsidRDefault="00FF5EBA" w:rsidP="00E04BFC">
            <w:pPr>
              <w:rPr>
                <w:rFonts w:ascii="Arial" w:hAnsi="Arial" w:cs="Arial"/>
                <w:sz w:val="20"/>
                <w:szCs w:val="20"/>
              </w:rPr>
            </w:pPr>
            <w:r>
              <w:rPr>
                <w:rFonts w:ascii="Arial" w:hAnsi="Arial" w:cs="Arial"/>
                <w:sz w:val="20"/>
                <w:szCs w:val="20"/>
              </w:rPr>
              <w:t>Handbook, brochures; other advocacy materials of the institution; circulation to all stakeholders through minutes, website, materials etc., interaction with staff, students and other stakeholders.</w:t>
            </w:r>
          </w:p>
        </w:tc>
        <w:tc>
          <w:tcPr>
            <w:tcW w:w="2324" w:type="dxa"/>
          </w:tcPr>
          <w:p w14:paraId="303FDD83" w14:textId="77777777" w:rsidR="00FF5EBA" w:rsidRDefault="00FF5EBA" w:rsidP="00E04BFC">
            <w:pPr>
              <w:rPr>
                <w:rFonts w:ascii="Arial" w:hAnsi="Arial" w:cs="Arial"/>
                <w:b/>
                <w:sz w:val="20"/>
                <w:szCs w:val="20"/>
              </w:rPr>
            </w:pPr>
          </w:p>
          <w:p w14:paraId="1D21B1C6" w14:textId="77777777" w:rsidR="00FF5EBA" w:rsidRDefault="00FF5EBA" w:rsidP="00E04BFC">
            <w:pPr>
              <w:rPr>
                <w:rFonts w:ascii="Arial" w:hAnsi="Arial" w:cs="Arial"/>
                <w:b/>
                <w:sz w:val="20"/>
                <w:szCs w:val="20"/>
              </w:rPr>
            </w:pPr>
            <w:r>
              <w:rPr>
                <w:rFonts w:ascii="Arial" w:hAnsi="Arial" w:cs="Arial"/>
                <w:b/>
                <w:sz w:val="20"/>
                <w:szCs w:val="20"/>
              </w:rPr>
              <w:t>0      1   2    3     4</w:t>
            </w:r>
          </w:p>
          <w:p w14:paraId="30ADC1D6"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264A2C3E" wp14:editId="06900FE2">
                      <wp:extent cx="1028700" cy="342900"/>
                      <wp:effectExtent l="8255" t="3810" r="10795" b="0"/>
                      <wp:docPr id="24726" name="Canvas 247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721" name="Oval 1776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2" name="Oval 1776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3" name="Oval 1776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4" name="Oval 1776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5" name="Oval 1776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40B547" id="Canvas 2472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C9HDE2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776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"/>
                      <v:oval id="Oval 1776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"/>
                      <v:oval id="Oval 1776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"/>
                      <v:oval id="Oval 1776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"/>
                      <v:oval id="Oval 1776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"/>
                      <w10:anchorlock/>
                    </v:group>
                  </w:pict>
                </mc:Fallback>
              </mc:AlternateContent>
            </w:r>
          </w:p>
        </w:tc>
        <w:tc>
          <w:tcPr>
            <w:tcW w:w="2324" w:type="dxa"/>
          </w:tcPr>
          <w:p w14:paraId="14F1FE78" w14:textId="77777777" w:rsidR="00FF5EBA" w:rsidRDefault="00FF5EBA" w:rsidP="00E04BFC">
            <w:pPr>
              <w:rPr>
                <w:rFonts w:ascii="Arial" w:hAnsi="Arial" w:cs="Arial"/>
                <w:b/>
                <w:sz w:val="20"/>
                <w:szCs w:val="20"/>
              </w:rPr>
            </w:pPr>
          </w:p>
        </w:tc>
      </w:tr>
      <w:tr w:rsidR="00FF5EBA" w14:paraId="2135E358" w14:textId="77777777" w:rsidTr="00E04BFC">
        <w:trPr>
          <w:trHeight w:val="895"/>
        </w:trPr>
        <w:tc>
          <w:tcPr>
            <w:tcW w:w="2721" w:type="dxa"/>
            <w:vMerge/>
          </w:tcPr>
          <w:p w14:paraId="213C73A0" w14:textId="77777777" w:rsidR="00FF5EBA" w:rsidRDefault="00FF5EBA" w:rsidP="00E04BFC">
            <w:pPr>
              <w:ind w:left="612" w:hanging="540"/>
              <w:rPr>
                <w:rFonts w:ascii="Arial" w:hAnsi="Arial" w:cs="Arial"/>
                <w:bCs/>
                <w:sz w:val="20"/>
                <w:szCs w:val="20"/>
              </w:rPr>
            </w:pPr>
          </w:p>
        </w:tc>
        <w:tc>
          <w:tcPr>
            <w:tcW w:w="3317" w:type="dxa"/>
          </w:tcPr>
          <w:p w14:paraId="272C8323" w14:textId="77777777" w:rsidR="00FF5EBA" w:rsidRDefault="00FF5EBA" w:rsidP="00E04BFC">
            <w:pPr>
              <w:ind w:left="732" w:hanging="732"/>
              <w:rPr>
                <w:rFonts w:ascii="Arial" w:hAnsi="Arial" w:cs="Arial"/>
                <w:sz w:val="20"/>
                <w:szCs w:val="20"/>
              </w:rPr>
            </w:pPr>
            <w:r>
              <w:rPr>
                <w:rFonts w:ascii="Arial" w:hAnsi="Arial" w:cs="Arial"/>
                <w:sz w:val="20"/>
                <w:szCs w:val="20"/>
              </w:rPr>
              <w:t>1.1.4     The specific goals and objectives are clearly defined and relevant to the institutional context.</w:t>
            </w:r>
          </w:p>
        </w:tc>
        <w:tc>
          <w:tcPr>
            <w:tcW w:w="3714" w:type="dxa"/>
          </w:tcPr>
          <w:p w14:paraId="71AFB086" w14:textId="77777777" w:rsidR="00FF5EBA" w:rsidRDefault="00FF5EBA" w:rsidP="00E04BFC">
            <w:pPr>
              <w:rPr>
                <w:rFonts w:ascii="Arial" w:hAnsi="Arial" w:cs="Arial"/>
                <w:sz w:val="20"/>
                <w:szCs w:val="20"/>
              </w:rPr>
            </w:pPr>
            <w:r>
              <w:rPr>
                <w:rFonts w:ascii="Arial" w:hAnsi="Arial" w:cs="Arial"/>
                <w:sz w:val="20"/>
                <w:szCs w:val="20"/>
              </w:rPr>
              <w:t xml:space="preserve">Handbook; Corporate/Strategic Plan; brochures; </w:t>
            </w:r>
            <w:proofErr w:type="spellStart"/>
            <w:r>
              <w:rPr>
                <w:rFonts w:ascii="Arial" w:hAnsi="Arial" w:cs="Arial"/>
                <w:sz w:val="20"/>
                <w:szCs w:val="20"/>
              </w:rPr>
              <w:t>programme</w:t>
            </w:r>
            <w:proofErr w:type="spellEnd"/>
            <w:r>
              <w:rPr>
                <w:rFonts w:ascii="Arial" w:hAnsi="Arial" w:cs="Arial"/>
                <w:sz w:val="20"/>
                <w:szCs w:val="20"/>
              </w:rPr>
              <w:t xml:space="preserve"> information documents; website</w:t>
            </w:r>
          </w:p>
        </w:tc>
        <w:tc>
          <w:tcPr>
            <w:tcW w:w="2324" w:type="dxa"/>
          </w:tcPr>
          <w:p w14:paraId="7C140A93" w14:textId="77777777" w:rsidR="00FF5EBA" w:rsidRDefault="00FF5EBA" w:rsidP="00E04BFC">
            <w:pPr>
              <w:rPr>
                <w:rFonts w:ascii="Arial" w:hAnsi="Arial" w:cs="Arial"/>
                <w:b/>
                <w:sz w:val="20"/>
                <w:szCs w:val="20"/>
              </w:rPr>
            </w:pPr>
          </w:p>
          <w:p w14:paraId="27E69A05" w14:textId="77777777" w:rsidR="00FF5EBA" w:rsidRDefault="00FF5EBA" w:rsidP="00E04BFC">
            <w:pPr>
              <w:rPr>
                <w:rFonts w:ascii="Arial" w:hAnsi="Arial" w:cs="Arial"/>
                <w:b/>
                <w:sz w:val="20"/>
                <w:szCs w:val="20"/>
              </w:rPr>
            </w:pPr>
            <w:r>
              <w:rPr>
                <w:rFonts w:ascii="Arial" w:hAnsi="Arial" w:cs="Arial"/>
                <w:b/>
                <w:sz w:val="20"/>
                <w:szCs w:val="20"/>
              </w:rPr>
              <w:t>0      1   2    3     4</w:t>
            </w:r>
          </w:p>
          <w:p w14:paraId="54AF8BF4"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5FBDFDE8" wp14:editId="16C29EF3">
                      <wp:extent cx="1028700" cy="342900"/>
                      <wp:effectExtent l="8255" t="0" r="10795" b="3810"/>
                      <wp:docPr id="24720" name="Canvas 247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715" name="Oval 1775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6" name="Oval 1775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7" name="Oval 1776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8" name="Oval 1776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9" name="Oval 1776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C08B3EA" id="Canvas 2472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DTVq2x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775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"/>
                      <v:oval id="Oval 1775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"/>
                      <v:oval id="Oval 1776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"/>
                      <v:oval id="Oval 1776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"/>
                      <v:oval id="Oval 1776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"/>
                      <w10:anchorlock/>
                    </v:group>
                  </w:pict>
                </mc:Fallback>
              </mc:AlternateContent>
            </w:r>
          </w:p>
        </w:tc>
        <w:tc>
          <w:tcPr>
            <w:tcW w:w="2324" w:type="dxa"/>
          </w:tcPr>
          <w:p w14:paraId="6D98FD2F" w14:textId="77777777" w:rsidR="00FF5EBA" w:rsidRDefault="00FF5EBA" w:rsidP="00E04BFC">
            <w:pPr>
              <w:rPr>
                <w:rFonts w:ascii="Arial" w:hAnsi="Arial" w:cs="Arial"/>
                <w:b/>
                <w:sz w:val="20"/>
                <w:szCs w:val="20"/>
              </w:rPr>
            </w:pPr>
          </w:p>
        </w:tc>
      </w:tr>
      <w:tr w:rsidR="00FF5EBA" w14:paraId="73C7B2B6" w14:textId="77777777" w:rsidTr="00E04BFC">
        <w:trPr>
          <w:trHeight w:val="1494"/>
        </w:trPr>
        <w:tc>
          <w:tcPr>
            <w:tcW w:w="2721" w:type="dxa"/>
            <w:vMerge w:val="restart"/>
          </w:tcPr>
          <w:p w14:paraId="2B5F76C5" w14:textId="77777777" w:rsidR="00FF5EBA" w:rsidRDefault="00FF5EBA" w:rsidP="00E04BFC">
            <w:pPr>
              <w:ind w:left="612" w:hanging="540"/>
              <w:rPr>
                <w:rFonts w:ascii="Arial" w:hAnsi="Arial" w:cs="Arial"/>
                <w:bCs/>
                <w:sz w:val="20"/>
                <w:szCs w:val="20"/>
              </w:rPr>
            </w:pPr>
            <w:r>
              <w:rPr>
                <w:rFonts w:ascii="Arial" w:hAnsi="Arial" w:cs="Arial"/>
                <w:bCs/>
                <w:sz w:val="20"/>
                <w:szCs w:val="20"/>
              </w:rPr>
              <w:t>1.2</w:t>
            </w:r>
            <w:r>
              <w:rPr>
                <w:rFonts w:ascii="Arial" w:hAnsi="Arial" w:cs="Arial"/>
                <w:bCs/>
                <w:sz w:val="20"/>
                <w:szCs w:val="20"/>
              </w:rPr>
              <w:tab/>
              <w:t>The mission statement and objectives are regularly reviewed by the institution.</w:t>
            </w:r>
          </w:p>
        </w:tc>
        <w:tc>
          <w:tcPr>
            <w:tcW w:w="3317" w:type="dxa"/>
          </w:tcPr>
          <w:p w14:paraId="085C2834" w14:textId="77777777" w:rsidR="00FF5EBA" w:rsidRDefault="00FF5EBA" w:rsidP="00E04BFC">
            <w:pPr>
              <w:ind w:left="732" w:hanging="732"/>
              <w:rPr>
                <w:rFonts w:ascii="Arial" w:hAnsi="Arial" w:cs="Arial"/>
                <w:sz w:val="20"/>
                <w:szCs w:val="20"/>
              </w:rPr>
            </w:pPr>
            <w:r>
              <w:rPr>
                <w:rFonts w:ascii="Arial" w:hAnsi="Arial" w:cs="Arial"/>
                <w:sz w:val="20"/>
                <w:szCs w:val="20"/>
              </w:rPr>
              <w:t>1.2.1     The institution has a process in place for obtaining feedback from stakeholders.</w:t>
            </w:r>
          </w:p>
          <w:p w14:paraId="527F150D" w14:textId="77777777" w:rsidR="00FF5EBA" w:rsidRDefault="00FF5EBA" w:rsidP="00E04BFC">
            <w:pPr>
              <w:ind w:left="732" w:hanging="732"/>
              <w:rPr>
                <w:rFonts w:ascii="Arial" w:hAnsi="Arial" w:cs="Arial"/>
                <w:sz w:val="20"/>
                <w:szCs w:val="20"/>
              </w:rPr>
            </w:pPr>
          </w:p>
          <w:p w14:paraId="70577C78" w14:textId="77777777" w:rsidR="00FF5EBA" w:rsidRDefault="00FF5EBA" w:rsidP="00E04BFC">
            <w:pPr>
              <w:ind w:left="732" w:hanging="732"/>
              <w:rPr>
                <w:rFonts w:ascii="Arial" w:hAnsi="Arial" w:cs="Arial"/>
                <w:sz w:val="20"/>
                <w:szCs w:val="20"/>
              </w:rPr>
            </w:pPr>
          </w:p>
        </w:tc>
        <w:tc>
          <w:tcPr>
            <w:tcW w:w="3714" w:type="dxa"/>
          </w:tcPr>
          <w:p w14:paraId="674F053F" w14:textId="77777777" w:rsidR="00FF5EBA" w:rsidRDefault="00FF5EBA" w:rsidP="00E04BFC">
            <w:pPr>
              <w:rPr>
                <w:rFonts w:ascii="Arial" w:hAnsi="Arial" w:cs="Arial"/>
                <w:sz w:val="20"/>
                <w:szCs w:val="20"/>
              </w:rPr>
            </w:pPr>
            <w:r>
              <w:rPr>
                <w:rFonts w:ascii="Arial" w:hAnsi="Arial" w:cs="Arial"/>
                <w:sz w:val="20"/>
                <w:szCs w:val="20"/>
              </w:rPr>
              <w:t>Feedback forms; documented feedback information; database; interaction with stakeholders,</w:t>
            </w:r>
          </w:p>
          <w:p w14:paraId="5D893340" w14:textId="77777777" w:rsidR="00FF5EBA" w:rsidRDefault="00FF5EBA" w:rsidP="00E04BFC">
            <w:pPr>
              <w:rPr>
                <w:rFonts w:ascii="Arial" w:hAnsi="Arial" w:cs="Arial"/>
                <w:sz w:val="20"/>
                <w:szCs w:val="20"/>
              </w:rPr>
            </w:pPr>
            <w:r>
              <w:rPr>
                <w:rFonts w:ascii="Arial" w:hAnsi="Arial" w:cs="Arial"/>
                <w:sz w:val="20"/>
                <w:szCs w:val="20"/>
              </w:rPr>
              <w:t>data on workshops, minutes of various committees dealing with feedback processes.</w:t>
            </w:r>
          </w:p>
        </w:tc>
        <w:tc>
          <w:tcPr>
            <w:tcW w:w="2324" w:type="dxa"/>
          </w:tcPr>
          <w:p w14:paraId="738017A2" w14:textId="77777777" w:rsidR="00FF5EBA" w:rsidRDefault="00FF5EBA" w:rsidP="00E04BFC">
            <w:pPr>
              <w:rPr>
                <w:rFonts w:ascii="Arial" w:hAnsi="Arial" w:cs="Arial"/>
                <w:b/>
                <w:sz w:val="20"/>
                <w:szCs w:val="20"/>
              </w:rPr>
            </w:pPr>
          </w:p>
          <w:p w14:paraId="14178596" w14:textId="77777777" w:rsidR="00FF5EBA" w:rsidRDefault="00FF5EBA" w:rsidP="00E04BFC">
            <w:pPr>
              <w:rPr>
                <w:rFonts w:ascii="Arial" w:hAnsi="Arial" w:cs="Arial"/>
                <w:b/>
                <w:sz w:val="20"/>
                <w:szCs w:val="20"/>
              </w:rPr>
            </w:pPr>
            <w:r>
              <w:rPr>
                <w:rFonts w:ascii="Arial" w:hAnsi="Arial" w:cs="Arial"/>
                <w:b/>
                <w:sz w:val="20"/>
                <w:szCs w:val="20"/>
              </w:rPr>
              <w:t>0      1   2    3     4</w:t>
            </w:r>
          </w:p>
          <w:p w14:paraId="656C75F9"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435898CF" wp14:editId="38EB1072">
                      <wp:extent cx="1028700" cy="342900"/>
                      <wp:effectExtent l="8255" t="0" r="10795" b="3175"/>
                      <wp:docPr id="24714" name="Canvas 24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709" name="Oval 1775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0" name="Oval 1775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1" name="Oval 1775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2" name="Oval 1775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3" name="Oval 1775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0D894CC" id="Canvas 2471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l12m&#10;R7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1775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"/>
                      <v:oval id="Oval 1775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"/>
                      <v:oval id="Oval 1775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"/>
                      <v:oval id="Oval 1775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"/>
                      <v:oval id="Oval 1775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"/>
                      <w10:anchorlock/>
                    </v:group>
                  </w:pict>
                </mc:Fallback>
              </mc:AlternateContent>
            </w:r>
          </w:p>
        </w:tc>
        <w:tc>
          <w:tcPr>
            <w:tcW w:w="2324" w:type="dxa"/>
          </w:tcPr>
          <w:p w14:paraId="0CF6D14A" w14:textId="77777777" w:rsidR="00FF5EBA" w:rsidRDefault="00FF5EBA" w:rsidP="00E04BFC">
            <w:pPr>
              <w:rPr>
                <w:rFonts w:ascii="Arial" w:hAnsi="Arial" w:cs="Arial"/>
                <w:b/>
                <w:sz w:val="20"/>
                <w:szCs w:val="20"/>
              </w:rPr>
            </w:pPr>
          </w:p>
        </w:tc>
      </w:tr>
      <w:tr w:rsidR="00FF5EBA" w14:paraId="3DD70DD2" w14:textId="77777777" w:rsidTr="00E04BFC">
        <w:trPr>
          <w:trHeight w:val="1493"/>
        </w:trPr>
        <w:tc>
          <w:tcPr>
            <w:tcW w:w="2721" w:type="dxa"/>
            <w:vMerge/>
          </w:tcPr>
          <w:p w14:paraId="4F1FDE1C" w14:textId="77777777" w:rsidR="00FF5EBA" w:rsidRDefault="00FF5EBA" w:rsidP="00E04BFC">
            <w:pPr>
              <w:ind w:left="612" w:hanging="540"/>
              <w:rPr>
                <w:rFonts w:ascii="Arial" w:hAnsi="Arial" w:cs="Arial"/>
                <w:bCs/>
                <w:sz w:val="20"/>
                <w:szCs w:val="20"/>
              </w:rPr>
            </w:pPr>
          </w:p>
        </w:tc>
        <w:tc>
          <w:tcPr>
            <w:tcW w:w="3317" w:type="dxa"/>
          </w:tcPr>
          <w:p w14:paraId="1498CAE4" w14:textId="77777777" w:rsidR="00FF5EBA" w:rsidRDefault="00FF5EBA" w:rsidP="00E04BFC">
            <w:pPr>
              <w:ind w:left="732" w:hanging="732"/>
              <w:rPr>
                <w:rFonts w:ascii="Arial" w:hAnsi="Arial" w:cs="Arial"/>
                <w:sz w:val="20"/>
                <w:szCs w:val="20"/>
              </w:rPr>
            </w:pPr>
            <w:r>
              <w:rPr>
                <w:rFonts w:ascii="Arial" w:hAnsi="Arial" w:cs="Arial"/>
                <w:sz w:val="20"/>
                <w:szCs w:val="20"/>
              </w:rPr>
              <w:t>1.2.2     The feedback is systematically analysed and used by management for decision making.</w:t>
            </w:r>
          </w:p>
        </w:tc>
        <w:tc>
          <w:tcPr>
            <w:tcW w:w="3714" w:type="dxa"/>
          </w:tcPr>
          <w:p w14:paraId="44AC43D3" w14:textId="77777777" w:rsidR="00FF5EBA" w:rsidRDefault="00FF5EBA" w:rsidP="00E04BFC">
            <w:pPr>
              <w:rPr>
                <w:rFonts w:ascii="Arial" w:hAnsi="Arial" w:cs="Arial"/>
                <w:sz w:val="20"/>
                <w:szCs w:val="20"/>
              </w:rPr>
            </w:pPr>
            <w:r>
              <w:rPr>
                <w:rFonts w:ascii="Arial" w:hAnsi="Arial" w:cs="Arial"/>
                <w:sz w:val="20"/>
                <w:szCs w:val="20"/>
              </w:rPr>
              <w:t>Feedback forms, documented feedback information, interaction with stakeholders, data on workshops, minutes of meetings of various committees dealing with feedback processes.</w:t>
            </w:r>
          </w:p>
        </w:tc>
        <w:tc>
          <w:tcPr>
            <w:tcW w:w="2324" w:type="dxa"/>
          </w:tcPr>
          <w:p w14:paraId="1FB2DBEF" w14:textId="77777777" w:rsidR="00FF5EBA" w:rsidRDefault="00FF5EBA" w:rsidP="00E04BFC">
            <w:pPr>
              <w:rPr>
                <w:rFonts w:ascii="Arial" w:hAnsi="Arial" w:cs="Arial"/>
                <w:b/>
                <w:sz w:val="20"/>
                <w:szCs w:val="20"/>
              </w:rPr>
            </w:pPr>
          </w:p>
          <w:p w14:paraId="2BAC10FB" w14:textId="77777777" w:rsidR="00FF5EBA" w:rsidRDefault="00FF5EBA" w:rsidP="00E04BFC">
            <w:pPr>
              <w:rPr>
                <w:rFonts w:ascii="Arial" w:hAnsi="Arial" w:cs="Arial"/>
                <w:b/>
                <w:sz w:val="20"/>
                <w:szCs w:val="20"/>
              </w:rPr>
            </w:pPr>
            <w:r>
              <w:rPr>
                <w:rFonts w:ascii="Arial" w:hAnsi="Arial" w:cs="Arial"/>
                <w:b/>
                <w:sz w:val="20"/>
                <w:szCs w:val="20"/>
              </w:rPr>
              <w:t>0      1   2    3     4</w:t>
            </w:r>
          </w:p>
          <w:p w14:paraId="031426A8"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2CE2B7B0" wp14:editId="10AD9F5A">
                      <wp:extent cx="1028700" cy="342900"/>
                      <wp:effectExtent l="8255" t="0" r="10795" b="635"/>
                      <wp:docPr id="24708" name="Canvas 247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703" name="Oval 1774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04" name="Oval 1774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05" name="Oval 1774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06" name="Oval 1774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07" name="Oval 1774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9768BA4" id="Canvas 2470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PkZjza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774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"/>
                      <v:oval id="Oval 1774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"/>
                      <v:oval id="Oval 1774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"/>
                      <v:oval id="Oval 1774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"/>
                      <v:oval id="Oval 1774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"/>
                      <w10:anchorlock/>
                    </v:group>
                  </w:pict>
                </mc:Fallback>
              </mc:AlternateContent>
            </w:r>
          </w:p>
        </w:tc>
        <w:tc>
          <w:tcPr>
            <w:tcW w:w="2324" w:type="dxa"/>
          </w:tcPr>
          <w:p w14:paraId="371BBAB9" w14:textId="77777777" w:rsidR="00FF5EBA" w:rsidRDefault="00FF5EBA" w:rsidP="00E04BFC">
            <w:pPr>
              <w:rPr>
                <w:rFonts w:ascii="Arial" w:hAnsi="Arial" w:cs="Arial"/>
                <w:b/>
                <w:sz w:val="20"/>
                <w:szCs w:val="20"/>
              </w:rPr>
            </w:pPr>
          </w:p>
        </w:tc>
      </w:tr>
      <w:tr w:rsidR="00FF5EBA" w14:paraId="498030FF" w14:textId="77777777" w:rsidTr="00E04BFC">
        <w:trPr>
          <w:trHeight w:val="1493"/>
        </w:trPr>
        <w:tc>
          <w:tcPr>
            <w:tcW w:w="2721" w:type="dxa"/>
            <w:vMerge/>
          </w:tcPr>
          <w:p w14:paraId="7E3A0E1F" w14:textId="77777777" w:rsidR="00FF5EBA" w:rsidRDefault="00FF5EBA" w:rsidP="00E04BFC">
            <w:pPr>
              <w:ind w:left="612" w:hanging="540"/>
              <w:rPr>
                <w:rFonts w:ascii="Arial" w:hAnsi="Arial" w:cs="Arial"/>
                <w:bCs/>
                <w:sz w:val="20"/>
                <w:szCs w:val="20"/>
              </w:rPr>
            </w:pPr>
          </w:p>
        </w:tc>
        <w:tc>
          <w:tcPr>
            <w:tcW w:w="3317" w:type="dxa"/>
          </w:tcPr>
          <w:p w14:paraId="143CBD7D" w14:textId="0D2B23FA" w:rsidR="00FF5EBA" w:rsidRDefault="00FF5EBA" w:rsidP="00E04BFC">
            <w:pPr>
              <w:ind w:left="732" w:hanging="732"/>
              <w:rPr>
                <w:rFonts w:ascii="Arial" w:hAnsi="Arial" w:cs="Arial"/>
                <w:sz w:val="20"/>
                <w:szCs w:val="20"/>
              </w:rPr>
            </w:pPr>
            <w:r>
              <w:rPr>
                <w:rFonts w:ascii="Arial" w:hAnsi="Arial" w:cs="Arial"/>
                <w:sz w:val="20"/>
                <w:szCs w:val="20"/>
              </w:rPr>
              <w:t xml:space="preserve">1.2.3     The senior management reviews </w:t>
            </w:r>
            <w:r w:rsidR="00652E78">
              <w:rPr>
                <w:rFonts w:ascii="Arial" w:hAnsi="Arial" w:cs="Arial"/>
                <w:sz w:val="20"/>
                <w:szCs w:val="20"/>
              </w:rPr>
              <w:t xml:space="preserve">the </w:t>
            </w:r>
            <w:r>
              <w:rPr>
                <w:rFonts w:ascii="Arial" w:hAnsi="Arial" w:cs="Arial"/>
                <w:sz w:val="20"/>
                <w:szCs w:val="20"/>
              </w:rPr>
              <w:t xml:space="preserve">appropriateness </w:t>
            </w:r>
            <w:r w:rsidR="00C13580">
              <w:rPr>
                <w:rFonts w:ascii="Arial" w:hAnsi="Arial" w:cs="Arial"/>
                <w:sz w:val="20"/>
                <w:szCs w:val="20"/>
              </w:rPr>
              <w:t xml:space="preserve">of institutional activities to </w:t>
            </w:r>
            <w:r>
              <w:rPr>
                <w:rFonts w:ascii="Arial" w:hAnsi="Arial" w:cs="Arial"/>
                <w:sz w:val="20"/>
                <w:szCs w:val="20"/>
              </w:rPr>
              <w:t xml:space="preserve"> ensure alignment with the needs of the stakeholders and the institution’s mission and objectives.</w:t>
            </w:r>
          </w:p>
        </w:tc>
        <w:tc>
          <w:tcPr>
            <w:tcW w:w="3714" w:type="dxa"/>
          </w:tcPr>
          <w:p w14:paraId="793E328F" w14:textId="29990579" w:rsidR="00FF5EBA" w:rsidRDefault="00FF5EBA" w:rsidP="00E04BFC">
            <w:pPr>
              <w:rPr>
                <w:rFonts w:ascii="Arial" w:hAnsi="Arial" w:cs="Arial"/>
                <w:sz w:val="20"/>
                <w:szCs w:val="20"/>
              </w:rPr>
            </w:pPr>
            <w:r>
              <w:rPr>
                <w:rFonts w:ascii="Arial" w:hAnsi="Arial" w:cs="Arial"/>
                <w:sz w:val="20"/>
                <w:szCs w:val="20"/>
              </w:rPr>
              <w:t>Agenda and minutes of management meetings; details of review meetings of management with staff; appraisal data forms; incidences of changes made; interaction with staff, students and other stakeholders.</w:t>
            </w:r>
          </w:p>
        </w:tc>
        <w:tc>
          <w:tcPr>
            <w:tcW w:w="2324" w:type="dxa"/>
          </w:tcPr>
          <w:p w14:paraId="62268318" w14:textId="77777777" w:rsidR="00FF5EBA" w:rsidRDefault="00FF5EBA" w:rsidP="00E04BFC">
            <w:pPr>
              <w:rPr>
                <w:rFonts w:ascii="Arial" w:hAnsi="Arial" w:cs="Arial"/>
                <w:b/>
                <w:sz w:val="20"/>
                <w:szCs w:val="20"/>
              </w:rPr>
            </w:pPr>
          </w:p>
          <w:p w14:paraId="7A802654" w14:textId="77777777" w:rsidR="00FF5EBA" w:rsidRDefault="00FF5EBA" w:rsidP="00E04BFC">
            <w:pPr>
              <w:rPr>
                <w:rFonts w:ascii="Arial" w:hAnsi="Arial" w:cs="Arial"/>
                <w:b/>
                <w:sz w:val="20"/>
                <w:szCs w:val="20"/>
              </w:rPr>
            </w:pPr>
            <w:r>
              <w:rPr>
                <w:rFonts w:ascii="Arial" w:hAnsi="Arial" w:cs="Arial"/>
                <w:b/>
                <w:sz w:val="20"/>
                <w:szCs w:val="20"/>
              </w:rPr>
              <w:t>0      1   2    3     4</w:t>
            </w:r>
          </w:p>
          <w:p w14:paraId="214B52F6"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FC6ECF3" wp14:editId="3D7D1B64">
                      <wp:extent cx="1028700" cy="342900"/>
                      <wp:effectExtent l="8255" t="1270" r="10795" b="0"/>
                      <wp:docPr id="24702" name="Canvas 247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97" name="Oval 1773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8" name="Oval 1773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9" name="Oval 1773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00" name="Oval 1774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01" name="Oval 1774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022B418" id="Canvas 2470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">
                      <v:shape id="_x0000_s1027" type="#_x0000_t75" style="position:absolute;width:10287;height:3429;visibility:visible;mso-wrap-style:square">
                        <v:fill o:detectmouseclick="t"/>
                        <v:path o:connecttype="none"/>
                      </v:shape>
                      <v:oval id="Oval 1773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"/>
                      <v:oval id="Oval 1773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"/>
                      <v:oval id="Oval 1773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"/>
                      <v:oval id="Oval 1774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"/>
                      <v:oval id="Oval 1774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"/>
                      <w10:anchorlock/>
                    </v:group>
                  </w:pict>
                </mc:Fallback>
              </mc:AlternateContent>
            </w:r>
          </w:p>
        </w:tc>
        <w:tc>
          <w:tcPr>
            <w:tcW w:w="2324" w:type="dxa"/>
          </w:tcPr>
          <w:p w14:paraId="61BA7750" w14:textId="77777777" w:rsidR="00FF5EBA" w:rsidRDefault="00FF5EBA" w:rsidP="00E04BFC">
            <w:pPr>
              <w:rPr>
                <w:rFonts w:ascii="Arial" w:hAnsi="Arial" w:cs="Arial"/>
                <w:b/>
                <w:sz w:val="20"/>
                <w:szCs w:val="20"/>
              </w:rPr>
            </w:pPr>
          </w:p>
        </w:tc>
      </w:tr>
      <w:tr w:rsidR="00FF5EBA" w14:paraId="679874CC" w14:textId="77777777" w:rsidTr="00E04BFC">
        <w:trPr>
          <w:trHeight w:val="1493"/>
        </w:trPr>
        <w:tc>
          <w:tcPr>
            <w:tcW w:w="2721" w:type="dxa"/>
            <w:vMerge w:val="restart"/>
          </w:tcPr>
          <w:p w14:paraId="55E486EB" w14:textId="19B9376D" w:rsidR="00C13580" w:rsidRDefault="00FF5EBA" w:rsidP="00C13580">
            <w:pPr>
              <w:ind w:left="612" w:hanging="540"/>
              <w:rPr>
                <w:rFonts w:ascii="Arial" w:hAnsi="Arial" w:cs="Arial"/>
                <w:bCs/>
                <w:sz w:val="20"/>
                <w:szCs w:val="20"/>
              </w:rPr>
            </w:pPr>
            <w:r>
              <w:rPr>
                <w:rFonts w:ascii="Arial" w:hAnsi="Arial" w:cs="Arial"/>
                <w:bCs/>
                <w:sz w:val="20"/>
                <w:szCs w:val="20"/>
              </w:rPr>
              <w:t>1.3</w:t>
            </w:r>
            <w:r>
              <w:rPr>
                <w:rFonts w:ascii="Arial" w:hAnsi="Arial" w:cs="Arial"/>
                <w:bCs/>
                <w:sz w:val="20"/>
                <w:szCs w:val="20"/>
              </w:rPr>
              <w:tab/>
            </w:r>
            <w:r w:rsidR="00C13580">
              <w:rPr>
                <w:rFonts w:ascii="Arial" w:hAnsi="Arial" w:cs="Arial"/>
                <w:bCs/>
                <w:sz w:val="20"/>
                <w:szCs w:val="20"/>
              </w:rPr>
              <w:t>T</w:t>
            </w:r>
            <w:r>
              <w:rPr>
                <w:rFonts w:ascii="Arial" w:hAnsi="Arial" w:cs="Arial"/>
                <w:bCs/>
                <w:sz w:val="20"/>
                <w:szCs w:val="20"/>
              </w:rPr>
              <w:t>he institutional Strategic Plan</w:t>
            </w:r>
            <w:r w:rsidR="00C13580">
              <w:rPr>
                <w:rFonts w:ascii="Arial" w:hAnsi="Arial" w:cs="Arial"/>
                <w:bCs/>
                <w:sz w:val="20"/>
                <w:szCs w:val="20"/>
              </w:rPr>
              <w:t xml:space="preserve"> incorporates </w:t>
            </w:r>
            <w:r w:rsidR="00EF36A3">
              <w:rPr>
                <w:rFonts w:ascii="Arial" w:hAnsi="Arial" w:cs="Arial"/>
                <w:bCs/>
                <w:sz w:val="20"/>
                <w:szCs w:val="20"/>
              </w:rPr>
              <w:t>policy statements</w:t>
            </w:r>
            <w:r w:rsidR="00C13580">
              <w:rPr>
                <w:rFonts w:ascii="Arial" w:hAnsi="Arial" w:cs="Arial"/>
                <w:bCs/>
                <w:sz w:val="20"/>
                <w:szCs w:val="20"/>
              </w:rPr>
              <w:t xml:space="preserve"> and action plans for all operations to fulfill the stated vision and mission.  </w:t>
            </w:r>
          </w:p>
        </w:tc>
        <w:tc>
          <w:tcPr>
            <w:tcW w:w="3317" w:type="dxa"/>
          </w:tcPr>
          <w:p w14:paraId="3B18CEDF" w14:textId="71900798" w:rsidR="00FF5EBA" w:rsidRDefault="00FF5EBA" w:rsidP="00E04BFC">
            <w:pPr>
              <w:ind w:left="732" w:hanging="732"/>
              <w:rPr>
                <w:rFonts w:ascii="Arial" w:hAnsi="Arial" w:cs="Arial"/>
                <w:sz w:val="20"/>
                <w:szCs w:val="20"/>
              </w:rPr>
            </w:pPr>
            <w:r>
              <w:rPr>
                <w:rFonts w:ascii="Arial" w:hAnsi="Arial" w:cs="Arial"/>
                <w:sz w:val="20"/>
                <w:szCs w:val="20"/>
              </w:rPr>
              <w:t>1.3.1     The institution has a Strategic Plan in place which provides a basis for all key activities of the institution.</w:t>
            </w:r>
          </w:p>
        </w:tc>
        <w:tc>
          <w:tcPr>
            <w:tcW w:w="3714" w:type="dxa"/>
          </w:tcPr>
          <w:p w14:paraId="41C51143" w14:textId="77777777" w:rsidR="00FF5EBA" w:rsidRDefault="00FF5EBA" w:rsidP="00E04BFC">
            <w:pPr>
              <w:rPr>
                <w:rFonts w:ascii="Arial" w:hAnsi="Arial" w:cs="Arial"/>
                <w:sz w:val="20"/>
                <w:szCs w:val="20"/>
              </w:rPr>
            </w:pPr>
            <w:r>
              <w:rPr>
                <w:rFonts w:ascii="Arial" w:hAnsi="Arial" w:cs="Arial"/>
                <w:sz w:val="20"/>
                <w:szCs w:val="20"/>
              </w:rPr>
              <w:t>Corporate/Strategic Plan; year planner; schedule of activities; minutes of statutory boards/committees; interaction with staff.</w:t>
            </w:r>
          </w:p>
        </w:tc>
        <w:tc>
          <w:tcPr>
            <w:tcW w:w="2324" w:type="dxa"/>
          </w:tcPr>
          <w:p w14:paraId="4033FF6C" w14:textId="77777777" w:rsidR="00FF5EBA" w:rsidRDefault="00FF5EBA" w:rsidP="00E04BFC">
            <w:pPr>
              <w:rPr>
                <w:rFonts w:ascii="Arial" w:hAnsi="Arial" w:cs="Arial"/>
                <w:b/>
                <w:sz w:val="20"/>
                <w:szCs w:val="20"/>
              </w:rPr>
            </w:pPr>
          </w:p>
          <w:p w14:paraId="25DAA209" w14:textId="77777777" w:rsidR="00FF5EBA" w:rsidRDefault="00FF5EBA" w:rsidP="00E04BFC">
            <w:pPr>
              <w:rPr>
                <w:rFonts w:ascii="Arial" w:hAnsi="Arial" w:cs="Arial"/>
                <w:b/>
                <w:sz w:val="20"/>
                <w:szCs w:val="20"/>
              </w:rPr>
            </w:pPr>
            <w:r>
              <w:rPr>
                <w:rFonts w:ascii="Arial" w:hAnsi="Arial" w:cs="Arial"/>
                <w:b/>
                <w:sz w:val="20"/>
                <w:szCs w:val="20"/>
              </w:rPr>
              <w:t>0      1   2    3     4</w:t>
            </w:r>
          </w:p>
          <w:p w14:paraId="4F86F7E7"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390A193" wp14:editId="5E933A80">
                      <wp:extent cx="1028700" cy="342900"/>
                      <wp:effectExtent l="8255" t="0" r="10795" b="3810"/>
                      <wp:docPr id="24696" name="Canvas 246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91" name="Oval 2343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2" name="Oval 2343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3" name="Oval 2343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4" name="Oval 2343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5" name="Oval 2343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3F91999" id="Canvas 2469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Cl&#10;mj54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343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"/>
                      <v:oval id="Oval 2343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"/>
                      <v:oval id="Oval 2343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"/>
                      <v:oval id="Oval 2343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"/>
                      <v:oval id="Oval 2343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"/>
                      <w10:anchorlock/>
                    </v:group>
                  </w:pict>
                </mc:Fallback>
              </mc:AlternateContent>
            </w:r>
          </w:p>
        </w:tc>
        <w:tc>
          <w:tcPr>
            <w:tcW w:w="2324" w:type="dxa"/>
          </w:tcPr>
          <w:p w14:paraId="07E14172" w14:textId="77777777" w:rsidR="00FF5EBA" w:rsidRDefault="00FF5EBA" w:rsidP="00E04BFC">
            <w:pPr>
              <w:rPr>
                <w:rFonts w:ascii="Arial" w:hAnsi="Arial" w:cs="Arial"/>
                <w:b/>
                <w:sz w:val="20"/>
                <w:szCs w:val="20"/>
              </w:rPr>
            </w:pPr>
          </w:p>
        </w:tc>
      </w:tr>
      <w:tr w:rsidR="00FF5EBA" w14:paraId="7726B192" w14:textId="77777777" w:rsidTr="00E04BFC">
        <w:trPr>
          <w:trHeight w:val="1493"/>
        </w:trPr>
        <w:tc>
          <w:tcPr>
            <w:tcW w:w="2721" w:type="dxa"/>
            <w:vMerge/>
          </w:tcPr>
          <w:p w14:paraId="5EC5B3C3" w14:textId="77777777" w:rsidR="00FF5EBA" w:rsidRDefault="00FF5EBA" w:rsidP="00E04BFC">
            <w:pPr>
              <w:ind w:left="612" w:hanging="540"/>
              <w:rPr>
                <w:rFonts w:ascii="Arial" w:hAnsi="Arial" w:cs="Arial"/>
                <w:bCs/>
                <w:sz w:val="20"/>
                <w:szCs w:val="20"/>
              </w:rPr>
            </w:pPr>
          </w:p>
        </w:tc>
        <w:tc>
          <w:tcPr>
            <w:tcW w:w="3317" w:type="dxa"/>
          </w:tcPr>
          <w:p w14:paraId="618E3121" w14:textId="77777777" w:rsidR="00FF5EBA" w:rsidRDefault="00FF5EBA" w:rsidP="00E04BFC">
            <w:pPr>
              <w:tabs>
                <w:tab w:val="left" w:pos="1252"/>
              </w:tabs>
              <w:ind w:left="732" w:hanging="732"/>
              <w:rPr>
                <w:rFonts w:ascii="Arial" w:hAnsi="Arial" w:cs="Arial"/>
                <w:sz w:val="20"/>
                <w:szCs w:val="20"/>
              </w:rPr>
            </w:pPr>
            <w:r>
              <w:rPr>
                <w:rFonts w:ascii="Arial" w:hAnsi="Arial" w:cs="Arial"/>
                <w:sz w:val="20"/>
                <w:szCs w:val="20"/>
              </w:rPr>
              <w:t>1.3.2     The institution has a Strategic Plan which is appropriately aligned to the institutional vision and mission.</w:t>
            </w:r>
          </w:p>
          <w:p w14:paraId="26FFB168" w14:textId="77777777" w:rsidR="00FF5EBA" w:rsidRDefault="00FF5EBA" w:rsidP="00E04BFC">
            <w:pPr>
              <w:tabs>
                <w:tab w:val="left" w:pos="1252"/>
              </w:tabs>
              <w:ind w:left="732" w:hanging="732"/>
              <w:rPr>
                <w:rFonts w:ascii="Arial" w:hAnsi="Arial" w:cs="Arial"/>
                <w:sz w:val="20"/>
                <w:szCs w:val="20"/>
              </w:rPr>
            </w:pPr>
          </w:p>
          <w:p w14:paraId="3A45A445" w14:textId="77777777" w:rsidR="00FF5EBA" w:rsidRDefault="00FF5EBA" w:rsidP="00E04BFC">
            <w:pPr>
              <w:tabs>
                <w:tab w:val="left" w:pos="1252"/>
              </w:tabs>
              <w:ind w:left="732" w:hanging="732"/>
              <w:rPr>
                <w:rFonts w:ascii="Arial" w:hAnsi="Arial" w:cs="Arial"/>
                <w:sz w:val="20"/>
                <w:szCs w:val="20"/>
              </w:rPr>
            </w:pPr>
          </w:p>
        </w:tc>
        <w:tc>
          <w:tcPr>
            <w:tcW w:w="3714" w:type="dxa"/>
          </w:tcPr>
          <w:p w14:paraId="1CBBBB78" w14:textId="77777777" w:rsidR="00FF5EBA" w:rsidRDefault="00FF5EBA" w:rsidP="00E04BFC">
            <w:pPr>
              <w:rPr>
                <w:rFonts w:ascii="Arial" w:hAnsi="Arial" w:cs="Arial"/>
                <w:sz w:val="20"/>
                <w:szCs w:val="20"/>
              </w:rPr>
            </w:pPr>
            <w:r>
              <w:rPr>
                <w:rFonts w:ascii="Arial" w:hAnsi="Arial" w:cs="Arial"/>
                <w:sz w:val="20"/>
                <w:szCs w:val="20"/>
              </w:rPr>
              <w:t>Strategic Plan/Corporate Plan, mission and vision documents.</w:t>
            </w:r>
          </w:p>
        </w:tc>
        <w:tc>
          <w:tcPr>
            <w:tcW w:w="2324" w:type="dxa"/>
          </w:tcPr>
          <w:p w14:paraId="69139A3F" w14:textId="77777777" w:rsidR="00FF5EBA" w:rsidRDefault="00FF5EBA" w:rsidP="00E04BFC">
            <w:pPr>
              <w:rPr>
                <w:rFonts w:ascii="Arial" w:hAnsi="Arial" w:cs="Arial"/>
                <w:b/>
                <w:sz w:val="20"/>
                <w:szCs w:val="20"/>
              </w:rPr>
            </w:pPr>
          </w:p>
          <w:p w14:paraId="301150CF" w14:textId="77777777" w:rsidR="00FF5EBA" w:rsidRDefault="00FF5EBA" w:rsidP="00E04BFC">
            <w:pPr>
              <w:rPr>
                <w:rFonts w:ascii="Arial" w:hAnsi="Arial" w:cs="Arial"/>
                <w:b/>
                <w:sz w:val="20"/>
                <w:szCs w:val="20"/>
              </w:rPr>
            </w:pPr>
            <w:r>
              <w:rPr>
                <w:rFonts w:ascii="Arial" w:hAnsi="Arial" w:cs="Arial"/>
                <w:b/>
                <w:sz w:val="20"/>
                <w:szCs w:val="20"/>
              </w:rPr>
              <w:t>0      1   2    3     4</w:t>
            </w:r>
          </w:p>
          <w:p w14:paraId="2355DA96"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51381FE2" wp14:editId="712C03B4">
                      <wp:extent cx="1028700" cy="342900"/>
                      <wp:effectExtent l="8255" t="0" r="10795" b="1905"/>
                      <wp:docPr id="24690" name="Canvas 246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85" name="Oval 2342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6" name="Oval 2342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7" name="Oval 2342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8" name="Oval 2342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9" name="Oval 2342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8B510FA" id="Canvas 2469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S6Aq&#10;fr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2342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"/>
                      <v:oval id="Oval 2342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"/>
                      <v:oval id="Oval 2342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"/>
                      <v:oval id="Oval 2342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"/>
                      <v:oval id="Oval 2342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"/>
                      <w10:anchorlock/>
                    </v:group>
                  </w:pict>
                </mc:Fallback>
              </mc:AlternateContent>
            </w:r>
          </w:p>
        </w:tc>
        <w:tc>
          <w:tcPr>
            <w:tcW w:w="2324" w:type="dxa"/>
          </w:tcPr>
          <w:p w14:paraId="2FAF679D" w14:textId="77777777" w:rsidR="00FF5EBA" w:rsidRDefault="00FF5EBA" w:rsidP="00E04BFC">
            <w:pPr>
              <w:rPr>
                <w:rFonts w:ascii="Arial" w:hAnsi="Arial" w:cs="Arial"/>
                <w:b/>
                <w:sz w:val="20"/>
                <w:szCs w:val="20"/>
              </w:rPr>
            </w:pPr>
          </w:p>
        </w:tc>
      </w:tr>
      <w:tr w:rsidR="00FF5EBA" w14:paraId="3157F99F" w14:textId="77777777" w:rsidTr="00E04BFC">
        <w:trPr>
          <w:trHeight w:val="1493"/>
        </w:trPr>
        <w:tc>
          <w:tcPr>
            <w:tcW w:w="2721" w:type="dxa"/>
            <w:vMerge/>
          </w:tcPr>
          <w:p w14:paraId="22772F71" w14:textId="77777777" w:rsidR="00FF5EBA" w:rsidRDefault="00FF5EBA" w:rsidP="00E04BFC">
            <w:pPr>
              <w:ind w:left="612" w:hanging="540"/>
              <w:rPr>
                <w:rFonts w:ascii="Arial" w:hAnsi="Arial" w:cs="Arial"/>
                <w:bCs/>
                <w:sz w:val="20"/>
                <w:szCs w:val="20"/>
              </w:rPr>
            </w:pPr>
          </w:p>
        </w:tc>
        <w:tc>
          <w:tcPr>
            <w:tcW w:w="3317" w:type="dxa"/>
          </w:tcPr>
          <w:p w14:paraId="5163D033" w14:textId="77777777" w:rsidR="00FF5EBA" w:rsidRDefault="00FF5EBA" w:rsidP="00E04BFC">
            <w:pPr>
              <w:tabs>
                <w:tab w:val="left" w:pos="1252"/>
              </w:tabs>
              <w:ind w:left="732" w:hanging="732"/>
              <w:rPr>
                <w:rFonts w:ascii="Arial" w:hAnsi="Arial" w:cs="Arial"/>
                <w:sz w:val="20"/>
                <w:szCs w:val="20"/>
              </w:rPr>
            </w:pPr>
            <w:r>
              <w:rPr>
                <w:rFonts w:ascii="Arial" w:hAnsi="Arial" w:cs="Arial"/>
                <w:sz w:val="20"/>
                <w:szCs w:val="20"/>
              </w:rPr>
              <w:t xml:space="preserve">1.3.3     The Mainstreaming of technology ( e-learning/blended learning and OER) is </w:t>
            </w:r>
            <w:del w:id="0" w:author="Johannes, Eleanore" w:date="2024-02-08T15:30:00Z">
              <w:r w:rsidDel="00C13580">
                <w:rPr>
                  <w:rFonts w:ascii="Arial" w:hAnsi="Arial" w:cs="Arial"/>
                  <w:sz w:val="20"/>
                  <w:szCs w:val="20"/>
                </w:rPr>
                <w:delText xml:space="preserve"> </w:delText>
              </w:r>
            </w:del>
            <w:r>
              <w:rPr>
                <w:rFonts w:ascii="Arial" w:hAnsi="Arial" w:cs="Arial"/>
                <w:sz w:val="20"/>
                <w:szCs w:val="20"/>
              </w:rPr>
              <w:t>adequately reflected in the vision and Strategic Plan of the institution</w:t>
            </w:r>
          </w:p>
          <w:p w14:paraId="7D371FAC" w14:textId="77777777" w:rsidR="00FF5EBA" w:rsidRDefault="00FF5EBA" w:rsidP="00E04BFC">
            <w:pPr>
              <w:tabs>
                <w:tab w:val="left" w:pos="1252"/>
              </w:tabs>
              <w:ind w:left="732" w:hanging="732"/>
              <w:rPr>
                <w:rFonts w:ascii="Arial" w:hAnsi="Arial" w:cs="Arial"/>
                <w:sz w:val="20"/>
                <w:szCs w:val="20"/>
              </w:rPr>
            </w:pPr>
          </w:p>
        </w:tc>
        <w:tc>
          <w:tcPr>
            <w:tcW w:w="3714" w:type="dxa"/>
          </w:tcPr>
          <w:p w14:paraId="46C6FFF2" w14:textId="77777777" w:rsidR="00FF5EBA" w:rsidRDefault="00FF5EBA" w:rsidP="00E04BFC">
            <w:pPr>
              <w:rPr>
                <w:rFonts w:ascii="Arial" w:hAnsi="Arial" w:cs="Arial"/>
                <w:sz w:val="20"/>
                <w:szCs w:val="20"/>
              </w:rPr>
            </w:pPr>
            <w:r>
              <w:rPr>
                <w:rFonts w:ascii="Arial" w:hAnsi="Arial" w:cs="Arial"/>
                <w:sz w:val="20"/>
                <w:szCs w:val="20"/>
              </w:rPr>
              <w:t>Vision   and    mission  documents, handbook of the institution, policy documents</w:t>
            </w:r>
          </w:p>
        </w:tc>
        <w:tc>
          <w:tcPr>
            <w:tcW w:w="2324" w:type="dxa"/>
          </w:tcPr>
          <w:p w14:paraId="5B55C77F" w14:textId="77777777" w:rsidR="00FF5EBA" w:rsidRDefault="00FF5EBA" w:rsidP="00E04BFC">
            <w:pPr>
              <w:rPr>
                <w:rFonts w:ascii="Arial" w:hAnsi="Arial" w:cs="Arial"/>
                <w:b/>
                <w:sz w:val="20"/>
                <w:szCs w:val="20"/>
              </w:rPr>
            </w:pPr>
            <w:r>
              <w:rPr>
                <w:rFonts w:ascii="Arial" w:hAnsi="Arial" w:cs="Arial"/>
                <w:b/>
                <w:sz w:val="20"/>
                <w:szCs w:val="20"/>
              </w:rPr>
              <w:t>0      1   2    3     4</w:t>
            </w:r>
          </w:p>
          <w:p w14:paraId="04D33226"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40971217" wp14:editId="7E9DE660">
                      <wp:extent cx="1028700" cy="342900"/>
                      <wp:effectExtent l="8255" t="3175" r="10795" b="0"/>
                      <wp:docPr id="24684" name="Canvas 246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79" name="Oval 2371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0" name="Oval 2371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1" name="Oval 2372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2" name="Oval 2372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3" name="Oval 2372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8FB76E" id="Canvas 2468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">
                      <v:shape id="_x0000_s1027" type="#_x0000_t75" style="position:absolute;width:10287;height:3429;visibility:visible;mso-wrap-style:square">
                        <v:fill o:detectmouseclick="t"/>
                        <v:path o:connecttype="none"/>
                      </v:shape>
                      <v:oval id="Oval 2371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"/>
                      <v:oval id="Oval 2371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"/>
                      <v:oval id="Oval 2372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"/>
                      <v:oval id="Oval 2372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"/>
                      <v:oval id="Oval 2372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"/>
                      <w10:anchorlock/>
                    </v:group>
                  </w:pict>
                </mc:Fallback>
              </mc:AlternateContent>
            </w:r>
          </w:p>
        </w:tc>
        <w:tc>
          <w:tcPr>
            <w:tcW w:w="2324" w:type="dxa"/>
          </w:tcPr>
          <w:p w14:paraId="35379B92" w14:textId="77777777" w:rsidR="00FF5EBA" w:rsidRDefault="00FF5EBA" w:rsidP="00E04BFC">
            <w:pPr>
              <w:rPr>
                <w:rFonts w:ascii="Arial" w:hAnsi="Arial" w:cs="Arial"/>
                <w:b/>
                <w:sz w:val="20"/>
                <w:szCs w:val="20"/>
              </w:rPr>
            </w:pPr>
          </w:p>
        </w:tc>
      </w:tr>
      <w:tr w:rsidR="00FF5EBA" w14:paraId="25A16B51" w14:textId="77777777" w:rsidTr="00E04BFC">
        <w:trPr>
          <w:trHeight w:val="1320"/>
        </w:trPr>
        <w:tc>
          <w:tcPr>
            <w:tcW w:w="2721" w:type="dxa"/>
            <w:vMerge w:val="restart"/>
          </w:tcPr>
          <w:p w14:paraId="17100A7A" w14:textId="0AF0240B" w:rsidR="00FF5EBA" w:rsidRDefault="00FF5EBA" w:rsidP="006D0918">
            <w:pPr>
              <w:ind w:left="612" w:hanging="540"/>
              <w:rPr>
                <w:rFonts w:ascii="Arial" w:hAnsi="Arial" w:cs="Arial"/>
                <w:bCs/>
                <w:sz w:val="20"/>
                <w:szCs w:val="20"/>
              </w:rPr>
            </w:pPr>
            <w:r>
              <w:rPr>
                <w:rFonts w:ascii="Arial" w:hAnsi="Arial" w:cs="Arial"/>
                <w:bCs/>
                <w:sz w:val="20"/>
                <w:szCs w:val="20"/>
              </w:rPr>
              <w:t>1.4</w:t>
            </w:r>
            <w:r>
              <w:rPr>
                <w:rFonts w:ascii="Arial" w:hAnsi="Arial" w:cs="Arial"/>
                <w:bCs/>
                <w:sz w:val="20"/>
                <w:szCs w:val="20"/>
              </w:rPr>
              <w:tab/>
              <w:t xml:space="preserve">Policy and </w:t>
            </w:r>
            <w:r w:rsidR="00C13580">
              <w:rPr>
                <w:rFonts w:ascii="Arial" w:hAnsi="Arial" w:cs="Arial"/>
                <w:bCs/>
                <w:sz w:val="20"/>
                <w:szCs w:val="20"/>
              </w:rPr>
              <w:t>Institutional P</w:t>
            </w:r>
            <w:r>
              <w:rPr>
                <w:rFonts w:ascii="Arial" w:hAnsi="Arial" w:cs="Arial"/>
                <w:bCs/>
                <w:sz w:val="20"/>
                <w:szCs w:val="20"/>
              </w:rPr>
              <w:t xml:space="preserve">lanning are supported by systematic institutional research </w:t>
            </w:r>
          </w:p>
        </w:tc>
        <w:tc>
          <w:tcPr>
            <w:tcW w:w="3317" w:type="dxa"/>
          </w:tcPr>
          <w:p w14:paraId="796038FE" w14:textId="30E998E7" w:rsidR="00FF5EBA" w:rsidRDefault="00FF5EBA" w:rsidP="00047447">
            <w:pPr>
              <w:numPr>
                <w:ilvl w:val="0"/>
                <w:numId w:val="35"/>
              </w:numPr>
              <w:tabs>
                <w:tab w:val="clear" w:pos="1080"/>
                <w:tab w:val="left" w:pos="0"/>
                <w:tab w:val="num" w:pos="792"/>
              </w:tabs>
              <w:ind w:left="732" w:hanging="732"/>
              <w:rPr>
                <w:rFonts w:ascii="Arial" w:hAnsi="Arial" w:cs="Arial"/>
                <w:sz w:val="20"/>
                <w:szCs w:val="20"/>
              </w:rPr>
            </w:pPr>
            <w:r>
              <w:rPr>
                <w:rFonts w:ascii="Arial" w:hAnsi="Arial" w:cs="Arial"/>
                <w:sz w:val="20"/>
                <w:szCs w:val="20"/>
              </w:rPr>
              <w:t xml:space="preserve">The institution </w:t>
            </w:r>
            <w:r w:rsidR="00351AF3">
              <w:rPr>
                <w:rFonts w:ascii="Arial" w:hAnsi="Arial" w:cs="Arial"/>
                <w:sz w:val="20"/>
                <w:szCs w:val="20"/>
              </w:rPr>
              <w:t>assigns responsibility</w:t>
            </w:r>
            <w:r>
              <w:rPr>
                <w:rFonts w:ascii="Arial" w:hAnsi="Arial" w:cs="Arial"/>
                <w:sz w:val="20"/>
                <w:szCs w:val="20"/>
              </w:rPr>
              <w:t xml:space="preserve"> for conducting systematic research and evaluation of its performance and for communicating the results </w:t>
            </w:r>
            <w:r w:rsidR="00351AF3">
              <w:rPr>
                <w:rFonts w:ascii="Arial" w:hAnsi="Arial" w:cs="Arial"/>
                <w:sz w:val="20"/>
                <w:szCs w:val="20"/>
              </w:rPr>
              <w:t>to senior management</w:t>
            </w:r>
            <w:r w:rsidR="000F622F">
              <w:rPr>
                <w:rFonts w:ascii="Arial" w:hAnsi="Arial" w:cs="Arial"/>
                <w:sz w:val="20"/>
                <w:szCs w:val="20"/>
              </w:rPr>
              <w:t>,</w:t>
            </w:r>
            <w:r w:rsidR="00C13580">
              <w:rPr>
                <w:rFonts w:ascii="Arial" w:hAnsi="Arial" w:cs="Arial"/>
                <w:sz w:val="20"/>
                <w:szCs w:val="20"/>
              </w:rPr>
              <w:t xml:space="preserve"> staff</w:t>
            </w:r>
            <w:r w:rsidR="000F622F">
              <w:rPr>
                <w:rFonts w:ascii="Arial" w:hAnsi="Arial" w:cs="Arial"/>
                <w:sz w:val="20"/>
                <w:szCs w:val="20"/>
              </w:rPr>
              <w:t xml:space="preserve"> and</w:t>
            </w:r>
            <w:r w:rsidR="00C13580">
              <w:rPr>
                <w:rFonts w:ascii="Arial" w:hAnsi="Arial" w:cs="Arial"/>
                <w:sz w:val="20"/>
                <w:szCs w:val="20"/>
              </w:rPr>
              <w:t xml:space="preserve"> students</w:t>
            </w:r>
            <w:r w:rsidR="000F622F">
              <w:rPr>
                <w:rFonts w:ascii="Arial" w:hAnsi="Arial" w:cs="Arial"/>
                <w:sz w:val="20"/>
                <w:szCs w:val="20"/>
              </w:rPr>
              <w:t>.</w:t>
            </w:r>
          </w:p>
        </w:tc>
        <w:tc>
          <w:tcPr>
            <w:tcW w:w="3714" w:type="dxa"/>
          </w:tcPr>
          <w:p w14:paraId="7B775750" w14:textId="0C9BAB31" w:rsidR="00FF5EBA" w:rsidRDefault="00FF5EBA" w:rsidP="00E04BFC">
            <w:pPr>
              <w:rPr>
                <w:rFonts w:ascii="Arial" w:hAnsi="Arial" w:cs="Arial"/>
                <w:sz w:val="20"/>
                <w:szCs w:val="20"/>
              </w:rPr>
            </w:pPr>
            <w:r>
              <w:rPr>
                <w:rFonts w:ascii="Arial" w:hAnsi="Arial" w:cs="Arial"/>
                <w:sz w:val="20"/>
                <w:szCs w:val="20"/>
              </w:rPr>
              <w:t>Feedback forms and data; market surveys and data; minutes of policy planning units/committees, interaction with staff</w:t>
            </w:r>
            <w:r w:rsidR="00C13580">
              <w:rPr>
                <w:rFonts w:ascii="Arial" w:hAnsi="Arial" w:cs="Arial"/>
                <w:sz w:val="20"/>
                <w:szCs w:val="20"/>
              </w:rPr>
              <w:t xml:space="preserve">, students </w:t>
            </w:r>
            <w:r>
              <w:rPr>
                <w:rFonts w:ascii="Arial" w:hAnsi="Arial" w:cs="Arial"/>
                <w:sz w:val="20"/>
                <w:szCs w:val="20"/>
              </w:rPr>
              <w:t>and employers.</w:t>
            </w:r>
          </w:p>
        </w:tc>
        <w:tc>
          <w:tcPr>
            <w:tcW w:w="2324" w:type="dxa"/>
          </w:tcPr>
          <w:p w14:paraId="2C5D9FC2" w14:textId="77777777" w:rsidR="00FF5EBA" w:rsidRDefault="00FF5EBA" w:rsidP="00E04BFC">
            <w:pPr>
              <w:rPr>
                <w:rFonts w:ascii="Arial" w:hAnsi="Arial" w:cs="Arial"/>
                <w:b/>
                <w:sz w:val="20"/>
                <w:szCs w:val="20"/>
              </w:rPr>
            </w:pPr>
          </w:p>
          <w:p w14:paraId="1EC6AD85" w14:textId="77777777" w:rsidR="00FF5EBA" w:rsidRDefault="00FF5EBA" w:rsidP="00E04BFC">
            <w:pPr>
              <w:rPr>
                <w:rFonts w:ascii="Arial" w:hAnsi="Arial" w:cs="Arial"/>
                <w:b/>
                <w:sz w:val="20"/>
                <w:szCs w:val="20"/>
              </w:rPr>
            </w:pPr>
            <w:r>
              <w:rPr>
                <w:rFonts w:ascii="Arial" w:hAnsi="Arial" w:cs="Arial"/>
                <w:b/>
                <w:sz w:val="20"/>
                <w:szCs w:val="20"/>
              </w:rPr>
              <w:t>0      1   2    3     4</w:t>
            </w:r>
          </w:p>
          <w:p w14:paraId="46FB8B34"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A9BF1E8" wp14:editId="1B9BFCAB">
                      <wp:extent cx="1028700" cy="342900"/>
                      <wp:effectExtent l="8255" t="1270" r="10795" b="0"/>
                      <wp:docPr id="24678" name="Canvas 246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72" name="Oval 1771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74" name="Oval 1771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75" name="Oval 1771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76" name="Oval 1771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77" name="Oval 1772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2BF149C" id="Canvas 2467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PWa0KD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1771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"/>
                      <v:oval id="Oval 1771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"/>
                      <v:oval id="Oval 1771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"/>
                      <v:oval id="Oval 1771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"/>
                      <v:oval id="Oval 1772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"/>
                      <w10:anchorlock/>
                    </v:group>
                  </w:pict>
                </mc:Fallback>
              </mc:AlternateContent>
            </w:r>
          </w:p>
        </w:tc>
        <w:tc>
          <w:tcPr>
            <w:tcW w:w="2324" w:type="dxa"/>
          </w:tcPr>
          <w:p w14:paraId="3B181319" w14:textId="77777777" w:rsidR="00FF5EBA" w:rsidRDefault="00FF5EBA" w:rsidP="00E04BFC">
            <w:pPr>
              <w:rPr>
                <w:rFonts w:ascii="Arial" w:hAnsi="Arial" w:cs="Arial"/>
                <w:b/>
                <w:sz w:val="20"/>
                <w:szCs w:val="20"/>
              </w:rPr>
            </w:pPr>
          </w:p>
        </w:tc>
      </w:tr>
      <w:tr w:rsidR="00FF5EBA" w14:paraId="68F5442C" w14:textId="77777777" w:rsidTr="00E04BFC">
        <w:trPr>
          <w:trHeight w:val="1320"/>
        </w:trPr>
        <w:tc>
          <w:tcPr>
            <w:tcW w:w="2721" w:type="dxa"/>
            <w:vMerge/>
          </w:tcPr>
          <w:p w14:paraId="3C9ED5F9" w14:textId="77777777" w:rsidR="00FF5EBA" w:rsidRDefault="00FF5EBA" w:rsidP="00E04BFC">
            <w:pPr>
              <w:ind w:left="612" w:hanging="540"/>
              <w:rPr>
                <w:rFonts w:ascii="Arial" w:hAnsi="Arial" w:cs="Arial"/>
                <w:bCs/>
                <w:sz w:val="20"/>
                <w:szCs w:val="20"/>
              </w:rPr>
            </w:pPr>
          </w:p>
        </w:tc>
        <w:tc>
          <w:tcPr>
            <w:tcW w:w="3317" w:type="dxa"/>
          </w:tcPr>
          <w:p w14:paraId="3483793D" w14:textId="77777777" w:rsidR="00FF5EBA" w:rsidRDefault="00FF5EBA" w:rsidP="00E04BFC">
            <w:pPr>
              <w:tabs>
                <w:tab w:val="left" w:pos="0"/>
              </w:tabs>
              <w:ind w:left="732" w:hanging="732"/>
              <w:rPr>
                <w:rFonts w:ascii="Arial" w:hAnsi="Arial" w:cs="Arial"/>
                <w:sz w:val="20"/>
                <w:szCs w:val="20"/>
              </w:rPr>
            </w:pPr>
            <w:r>
              <w:rPr>
                <w:rFonts w:ascii="Arial" w:hAnsi="Arial" w:cs="Arial"/>
                <w:sz w:val="20"/>
                <w:szCs w:val="20"/>
              </w:rPr>
              <w:t>1.4.2     The policies of the institution are based on and regularly reviewed in the light of the institutional research data.</w:t>
            </w:r>
          </w:p>
          <w:p w14:paraId="32CEF373" w14:textId="77777777" w:rsidR="00FF5EBA" w:rsidRDefault="00FF5EBA" w:rsidP="00E04BFC">
            <w:pPr>
              <w:ind w:left="732" w:hanging="732"/>
              <w:rPr>
                <w:rFonts w:ascii="Arial" w:hAnsi="Arial" w:cs="Arial"/>
                <w:sz w:val="20"/>
                <w:szCs w:val="20"/>
              </w:rPr>
            </w:pPr>
          </w:p>
        </w:tc>
        <w:tc>
          <w:tcPr>
            <w:tcW w:w="3714" w:type="dxa"/>
          </w:tcPr>
          <w:p w14:paraId="485E57E5" w14:textId="77777777" w:rsidR="00FF5EBA" w:rsidRDefault="00FF5EBA" w:rsidP="00E04BFC">
            <w:pPr>
              <w:rPr>
                <w:rFonts w:ascii="Arial" w:hAnsi="Arial" w:cs="Arial"/>
                <w:sz w:val="20"/>
                <w:szCs w:val="20"/>
              </w:rPr>
            </w:pPr>
            <w:r>
              <w:rPr>
                <w:rFonts w:ascii="Arial" w:hAnsi="Arial" w:cs="Arial"/>
                <w:sz w:val="20"/>
                <w:szCs w:val="20"/>
              </w:rPr>
              <w:t>Feedback from stakeholders; market surveys; institutional research; interaction with staff and students; policy development meeting minutes; policy documents.</w:t>
            </w:r>
          </w:p>
        </w:tc>
        <w:tc>
          <w:tcPr>
            <w:tcW w:w="2324" w:type="dxa"/>
          </w:tcPr>
          <w:p w14:paraId="665ED337" w14:textId="77777777" w:rsidR="00FF5EBA" w:rsidRDefault="00FF5EBA" w:rsidP="00E04BFC">
            <w:pPr>
              <w:rPr>
                <w:rFonts w:ascii="Arial" w:hAnsi="Arial" w:cs="Arial"/>
                <w:b/>
                <w:sz w:val="20"/>
                <w:szCs w:val="20"/>
              </w:rPr>
            </w:pPr>
          </w:p>
          <w:p w14:paraId="5ED9DBD1" w14:textId="77777777" w:rsidR="00FF5EBA" w:rsidRDefault="00FF5EBA" w:rsidP="00E04BFC">
            <w:pPr>
              <w:rPr>
                <w:rFonts w:ascii="Arial" w:hAnsi="Arial" w:cs="Arial"/>
                <w:b/>
                <w:sz w:val="20"/>
                <w:szCs w:val="20"/>
              </w:rPr>
            </w:pPr>
            <w:r>
              <w:rPr>
                <w:rFonts w:ascii="Arial" w:hAnsi="Arial" w:cs="Arial"/>
                <w:b/>
                <w:sz w:val="20"/>
                <w:szCs w:val="20"/>
              </w:rPr>
              <w:t>0      1   2    3     4</w:t>
            </w:r>
          </w:p>
          <w:p w14:paraId="66D2BDE9"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4A38E61E" wp14:editId="03E0D702">
                      <wp:extent cx="1028700" cy="342900"/>
                      <wp:effectExtent l="8255" t="0" r="10795" b="3810"/>
                      <wp:docPr id="24671" name="Canvas 246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65" name="Oval 1770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7" name="Oval 1771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8" name="Oval 1771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9" name="Oval 1771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70" name="Oval 1771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5FE4401" id="Canvas 2467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Dyy7A+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770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"/>
                      <v:oval id="Oval 1771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"/>
                      <v:oval id="Oval 1771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"/>
                      <v:oval id="Oval 1771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"/>
                      <v:oval id="Oval 1771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"/>
                      <w10:anchorlock/>
                    </v:group>
                  </w:pict>
                </mc:Fallback>
              </mc:AlternateContent>
            </w:r>
          </w:p>
        </w:tc>
        <w:tc>
          <w:tcPr>
            <w:tcW w:w="2324" w:type="dxa"/>
          </w:tcPr>
          <w:p w14:paraId="3DCC7D72" w14:textId="77777777" w:rsidR="00FF5EBA" w:rsidRDefault="00FF5EBA" w:rsidP="00E04BFC">
            <w:pPr>
              <w:rPr>
                <w:rFonts w:ascii="Arial" w:hAnsi="Arial" w:cs="Arial"/>
                <w:b/>
                <w:sz w:val="20"/>
                <w:szCs w:val="20"/>
              </w:rPr>
            </w:pPr>
          </w:p>
        </w:tc>
      </w:tr>
      <w:tr w:rsidR="00FF5EBA" w14:paraId="04C1F502" w14:textId="77777777" w:rsidTr="00EA6706">
        <w:trPr>
          <w:trHeight w:val="1390"/>
        </w:trPr>
        <w:tc>
          <w:tcPr>
            <w:tcW w:w="2721" w:type="dxa"/>
            <w:vMerge w:val="restart"/>
          </w:tcPr>
          <w:p w14:paraId="244529F2" w14:textId="77777777" w:rsidR="00FF5EBA" w:rsidRDefault="00FF5EBA" w:rsidP="00E04BFC">
            <w:pPr>
              <w:ind w:left="612" w:hanging="540"/>
              <w:rPr>
                <w:rFonts w:ascii="Arial" w:hAnsi="Arial" w:cs="Arial"/>
                <w:bCs/>
                <w:sz w:val="20"/>
                <w:szCs w:val="20"/>
              </w:rPr>
            </w:pPr>
            <w:r>
              <w:rPr>
                <w:rFonts w:ascii="Arial" w:hAnsi="Arial" w:cs="Arial"/>
                <w:bCs/>
                <w:sz w:val="20"/>
                <w:szCs w:val="20"/>
              </w:rPr>
              <w:t>1.5</w:t>
            </w:r>
            <w:r>
              <w:rPr>
                <w:rFonts w:ascii="Arial" w:hAnsi="Arial" w:cs="Arial"/>
                <w:bCs/>
                <w:sz w:val="20"/>
                <w:szCs w:val="20"/>
              </w:rPr>
              <w:tab/>
              <w:t>To achieve its stated objectives, the institution has systematic and transparent procedures for planning and development.</w:t>
            </w:r>
          </w:p>
        </w:tc>
        <w:tc>
          <w:tcPr>
            <w:tcW w:w="3317" w:type="dxa"/>
          </w:tcPr>
          <w:p w14:paraId="0C66FA37" w14:textId="77777777" w:rsidR="00FF5EBA" w:rsidRDefault="00FF5EBA" w:rsidP="00047447">
            <w:pPr>
              <w:numPr>
                <w:ilvl w:val="0"/>
                <w:numId w:val="36"/>
              </w:numPr>
              <w:tabs>
                <w:tab w:val="left" w:pos="432"/>
                <w:tab w:val="num" w:pos="612"/>
              </w:tabs>
              <w:ind w:left="732" w:hanging="732"/>
              <w:rPr>
                <w:rFonts w:ascii="Arial" w:hAnsi="Arial" w:cs="Arial"/>
                <w:sz w:val="20"/>
                <w:szCs w:val="20"/>
              </w:rPr>
            </w:pPr>
            <w:r>
              <w:rPr>
                <w:rFonts w:ascii="Arial" w:hAnsi="Arial" w:cs="Arial"/>
                <w:sz w:val="20"/>
                <w:szCs w:val="20"/>
              </w:rPr>
              <w:t xml:space="preserve">  The planning process is clearly defined, fair and open to relevant stakeholders, including students.</w:t>
            </w:r>
          </w:p>
          <w:p w14:paraId="6599C687" w14:textId="77777777" w:rsidR="00FF5EBA" w:rsidRDefault="00FF5EBA" w:rsidP="00E04BFC">
            <w:pPr>
              <w:tabs>
                <w:tab w:val="left" w:pos="432"/>
              </w:tabs>
              <w:ind w:left="732" w:hanging="732"/>
              <w:rPr>
                <w:rFonts w:ascii="Arial" w:hAnsi="Arial" w:cs="Arial"/>
                <w:sz w:val="20"/>
                <w:szCs w:val="20"/>
              </w:rPr>
            </w:pPr>
          </w:p>
        </w:tc>
        <w:tc>
          <w:tcPr>
            <w:tcW w:w="3714" w:type="dxa"/>
          </w:tcPr>
          <w:p w14:paraId="57620BDF" w14:textId="77777777" w:rsidR="00FF5EBA" w:rsidRDefault="00FF5EBA" w:rsidP="00E04BFC">
            <w:pPr>
              <w:rPr>
                <w:rFonts w:ascii="Arial" w:hAnsi="Arial" w:cs="Arial"/>
                <w:sz w:val="20"/>
                <w:szCs w:val="20"/>
              </w:rPr>
            </w:pPr>
            <w:r>
              <w:rPr>
                <w:rFonts w:ascii="Arial" w:hAnsi="Arial" w:cs="Arial"/>
                <w:sz w:val="20"/>
                <w:szCs w:val="20"/>
              </w:rPr>
              <w:t>MIS, website, interaction with staff and students.</w:t>
            </w:r>
          </w:p>
        </w:tc>
        <w:tc>
          <w:tcPr>
            <w:tcW w:w="2324" w:type="dxa"/>
          </w:tcPr>
          <w:p w14:paraId="676E5A41" w14:textId="77777777" w:rsidR="00FF5EBA" w:rsidRDefault="00FF5EBA" w:rsidP="00E04BFC">
            <w:pPr>
              <w:rPr>
                <w:rFonts w:ascii="Arial" w:hAnsi="Arial" w:cs="Arial"/>
                <w:b/>
                <w:sz w:val="20"/>
                <w:szCs w:val="20"/>
              </w:rPr>
            </w:pPr>
          </w:p>
          <w:p w14:paraId="0F894D34" w14:textId="77777777" w:rsidR="00FF5EBA" w:rsidRDefault="00FF5EBA" w:rsidP="00E04BFC">
            <w:pPr>
              <w:rPr>
                <w:rFonts w:ascii="Arial" w:hAnsi="Arial" w:cs="Arial"/>
                <w:b/>
                <w:sz w:val="20"/>
                <w:szCs w:val="20"/>
              </w:rPr>
            </w:pPr>
            <w:r>
              <w:rPr>
                <w:rFonts w:ascii="Arial" w:hAnsi="Arial" w:cs="Arial"/>
                <w:b/>
                <w:sz w:val="20"/>
                <w:szCs w:val="20"/>
              </w:rPr>
              <w:t>0      1   2    3     4</w:t>
            </w:r>
          </w:p>
          <w:p w14:paraId="21637259"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3A50D7D" wp14:editId="4E03633B">
                      <wp:extent cx="1028700" cy="342900"/>
                      <wp:effectExtent l="8255" t="4445" r="10795" b="0"/>
                      <wp:docPr id="24664" name="Canvas 246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58" name="Oval 1770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0" name="Oval 1770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1" name="Oval 1770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2" name="Oval 1770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3" name="Oval 1770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8B951D8" id="Canvas 2466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Ad&#10;lpx5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770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"/>
                      <v:oval id="Oval 1770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"/>
                      <v:oval id="Oval 1770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"/>
                      <v:oval id="Oval 1770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"/>
                      <v:oval id="Oval 1770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"/>
                      <w10:anchorlock/>
                    </v:group>
                  </w:pict>
                </mc:Fallback>
              </mc:AlternateContent>
            </w:r>
          </w:p>
        </w:tc>
        <w:tc>
          <w:tcPr>
            <w:tcW w:w="2324" w:type="dxa"/>
          </w:tcPr>
          <w:p w14:paraId="7F268B7B" w14:textId="77777777" w:rsidR="00FF5EBA" w:rsidRDefault="00FF5EBA" w:rsidP="00E04BFC">
            <w:pPr>
              <w:rPr>
                <w:rFonts w:ascii="Arial" w:hAnsi="Arial" w:cs="Arial"/>
                <w:b/>
                <w:sz w:val="20"/>
                <w:szCs w:val="20"/>
              </w:rPr>
            </w:pPr>
          </w:p>
        </w:tc>
      </w:tr>
      <w:tr w:rsidR="00FF5EBA" w14:paraId="6C7A87F9" w14:textId="77777777" w:rsidTr="00E04BFC">
        <w:trPr>
          <w:trHeight w:val="1780"/>
        </w:trPr>
        <w:tc>
          <w:tcPr>
            <w:tcW w:w="2721" w:type="dxa"/>
            <w:vMerge/>
          </w:tcPr>
          <w:p w14:paraId="1FE10301" w14:textId="77777777" w:rsidR="00FF5EBA" w:rsidRDefault="00FF5EBA" w:rsidP="00E04BFC">
            <w:pPr>
              <w:ind w:left="612" w:hanging="540"/>
              <w:rPr>
                <w:rFonts w:ascii="Arial" w:hAnsi="Arial" w:cs="Arial"/>
                <w:bCs/>
                <w:sz w:val="20"/>
                <w:szCs w:val="20"/>
              </w:rPr>
            </w:pPr>
          </w:p>
        </w:tc>
        <w:tc>
          <w:tcPr>
            <w:tcW w:w="3317" w:type="dxa"/>
          </w:tcPr>
          <w:p w14:paraId="163CF676" w14:textId="26BAADE0" w:rsidR="00FF5EBA" w:rsidRDefault="00F3128C" w:rsidP="00F3128C">
            <w:pPr>
              <w:tabs>
                <w:tab w:val="left" w:pos="432"/>
              </w:tabs>
              <w:ind w:left="732"/>
              <w:rPr>
                <w:rFonts w:ascii="Arial" w:hAnsi="Arial" w:cs="Arial"/>
                <w:sz w:val="20"/>
                <w:szCs w:val="20"/>
              </w:rPr>
            </w:pPr>
            <w:r>
              <w:rPr>
                <w:rFonts w:ascii="Arial" w:hAnsi="Arial" w:cs="Arial"/>
                <w:sz w:val="20"/>
                <w:szCs w:val="20"/>
              </w:rPr>
              <w:t xml:space="preserve">1.5.2 </w:t>
            </w:r>
            <w:r w:rsidR="00C13580">
              <w:rPr>
                <w:rFonts w:ascii="Arial" w:hAnsi="Arial" w:cs="Arial"/>
                <w:sz w:val="20"/>
                <w:szCs w:val="20"/>
              </w:rPr>
              <w:t xml:space="preserve">  </w:t>
            </w:r>
            <w:r w:rsidR="00FF5EBA">
              <w:rPr>
                <w:rFonts w:ascii="Arial" w:hAnsi="Arial" w:cs="Arial"/>
                <w:sz w:val="20"/>
                <w:szCs w:val="20"/>
              </w:rPr>
              <w:t xml:space="preserve">Policy statements and strategic plans are aligned with the mission, goals and principles of the education provider. </w:t>
            </w:r>
            <w:r w:rsidR="00EA6706">
              <w:rPr>
                <w:rFonts w:ascii="Arial" w:hAnsi="Arial" w:cs="Arial"/>
                <w:sz w:val="20"/>
                <w:szCs w:val="20"/>
              </w:rPr>
              <w:t xml:space="preserve"> </w:t>
            </w:r>
          </w:p>
        </w:tc>
        <w:tc>
          <w:tcPr>
            <w:tcW w:w="3714" w:type="dxa"/>
          </w:tcPr>
          <w:p w14:paraId="3BC7D014" w14:textId="5D13EE33" w:rsidR="00FF5EBA" w:rsidRDefault="00F3128C" w:rsidP="00E04BFC">
            <w:pPr>
              <w:rPr>
                <w:rFonts w:ascii="Arial" w:hAnsi="Arial" w:cs="Arial"/>
                <w:sz w:val="20"/>
                <w:szCs w:val="20"/>
              </w:rPr>
            </w:pPr>
            <w:r>
              <w:rPr>
                <w:rFonts w:ascii="Arial" w:hAnsi="Arial" w:cs="Arial"/>
                <w:sz w:val="20"/>
                <w:szCs w:val="20"/>
              </w:rPr>
              <w:t>Institutional Strategic plan; vision and mission of education provi</w:t>
            </w:r>
            <w:r w:rsidR="00053E2B">
              <w:rPr>
                <w:rFonts w:ascii="Arial" w:hAnsi="Arial" w:cs="Arial"/>
                <w:sz w:val="20"/>
                <w:szCs w:val="20"/>
              </w:rPr>
              <w:t xml:space="preserve">der. </w:t>
            </w:r>
          </w:p>
        </w:tc>
        <w:tc>
          <w:tcPr>
            <w:tcW w:w="2324" w:type="dxa"/>
          </w:tcPr>
          <w:p w14:paraId="5776D415" w14:textId="77777777" w:rsidR="00F3128C" w:rsidRDefault="00F3128C" w:rsidP="00F3128C">
            <w:pPr>
              <w:rPr>
                <w:rFonts w:ascii="Arial" w:hAnsi="Arial" w:cs="Arial"/>
                <w:b/>
                <w:sz w:val="20"/>
                <w:szCs w:val="20"/>
              </w:rPr>
            </w:pPr>
            <w:r>
              <w:rPr>
                <w:rFonts w:ascii="Arial" w:hAnsi="Arial" w:cs="Arial"/>
                <w:b/>
                <w:sz w:val="20"/>
                <w:szCs w:val="20"/>
              </w:rPr>
              <w:t>0      1   2    3     4</w:t>
            </w:r>
          </w:p>
          <w:p w14:paraId="7B86667B" w14:textId="04B31B13" w:rsidR="00FF5EBA" w:rsidRDefault="00F3128C" w:rsidP="00F3128C">
            <w:pPr>
              <w:rPr>
                <w:rFonts w:ascii="Arial" w:hAnsi="Arial" w:cs="Arial"/>
                <w:b/>
                <w:sz w:val="20"/>
                <w:szCs w:val="20"/>
              </w:rPr>
            </w:pPr>
            <w:r w:rsidRPr="00BA5C81">
              <w:rPr>
                <w:rFonts w:ascii="Arial" w:hAnsi="Arial" w:cs="Arial"/>
                <w:b/>
                <w:noProof/>
                <w:sz w:val="20"/>
                <w:szCs w:val="20"/>
                <w:lang w:val="en-ZA" w:eastAsia="en-ZA"/>
              </w:rPr>
              <mc:AlternateContent>
                <mc:Choice Requires="wpc">
                  <w:drawing>
                    <wp:inline distT="0" distB="0" distL="0" distR="0" wp14:anchorId="66225B87" wp14:editId="4F1E29A7">
                      <wp:extent cx="1028700" cy="342900"/>
                      <wp:effectExtent l="8255" t="4445" r="10795" b="0"/>
                      <wp:docPr id="1271812218" name="Canvas 12718122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4043620" name="Oval 1770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9073000" name="Oval 1770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6098245" name="Oval 1770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9489414" name="Oval 1770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8508973" name="Oval 1770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D23B8ED" id="Canvas 127181221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3429;visibility:visible;mso-wrap-style:square">
                        <v:fill o:detectmouseclick="t"/>
                        <v:path o:connecttype="none"/>
                      </v:shape>
                      <v:oval id="Oval 1770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"/>
                      <v:oval id="Oval 1770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"/>
                      <v:oval id="Oval 1770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"/>
                      <v:oval id="Oval 1770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"/>
                      <v:oval id="Oval 1770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"/>
                      <w10:anchorlock/>
                    </v:group>
                  </w:pict>
                </mc:Fallback>
              </mc:AlternateContent>
            </w:r>
          </w:p>
        </w:tc>
        <w:tc>
          <w:tcPr>
            <w:tcW w:w="2324" w:type="dxa"/>
          </w:tcPr>
          <w:p w14:paraId="6E166701" w14:textId="77777777" w:rsidR="00FF5EBA" w:rsidRDefault="00FF5EBA" w:rsidP="00E04BFC">
            <w:pPr>
              <w:rPr>
                <w:rFonts w:ascii="Arial" w:hAnsi="Arial" w:cs="Arial"/>
                <w:b/>
                <w:sz w:val="20"/>
                <w:szCs w:val="20"/>
              </w:rPr>
            </w:pPr>
          </w:p>
        </w:tc>
      </w:tr>
      <w:tr w:rsidR="00F3128C" w14:paraId="555AB1CF" w14:textId="77777777" w:rsidTr="00EA6706">
        <w:trPr>
          <w:trHeight w:val="1390"/>
        </w:trPr>
        <w:tc>
          <w:tcPr>
            <w:tcW w:w="2721" w:type="dxa"/>
            <w:vMerge/>
          </w:tcPr>
          <w:p w14:paraId="562B636E" w14:textId="77777777" w:rsidR="00F3128C" w:rsidRDefault="00F3128C" w:rsidP="00E04BFC">
            <w:pPr>
              <w:ind w:left="612" w:hanging="540"/>
              <w:rPr>
                <w:rFonts w:ascii="Arial" w:hAnsi="Arial" w:cs="Arial"/>
                <w:bCs/>
                <w:sz w:val="20"/>
                <w:szCs w:val="20"/>
              </w:rPr>
            </w:pPr>
          </w:p>
        </w:tc>
        <w:tc>
          <w:tcPr>
            <w:tcW w:w="3317" w:type="dxa"/>
          </w:tcPr>
          <w:p w14:paraId="59924874" w14:textId="3E55B03D" w:rsidR="00F3128C" w:rsidRDefault="00F3128C" w:rsidP="00F3128C">
            <w:pPr>
              <w:tabs>
                <w:tab w:val="left" w:pos="432"/>
              </w:tabs>
              <w:ind w:left="732"/>
              <w:rPr>
                <w:rFonts w:ascii="Arial" w:hAnsi="Arial" w:cs="Arial"/>
                <w:sz w:val="20"/>
                <w:szCs w:val="20"/>
              </w:rPr>
            </w:pPr>
            <w:r>
              <w:rPr>
                <w:rFonts w:ascii="Arial" w:hAnsi="Arial" w:cs="Arial"/>
                <w:sz w:val="20"/>
                <w:szCs w:val="20"/>
              </w:rPr>
              <w:t>1.5.3 Institutional plans are explicit about the role technology plays in supporting achievement of institutional goals.</w:t>
            </w:r>
          </w:p>
        </w:tc>
        <w:tc>
          <w:tcPr>
            <w:tcW w:w="3714" w:type="dxa"/>
          </w:tcPr>
          <w:p w14:paraId="5BF26DA5" w14:textId="78DB122C" w:rsidR="00F3128C" w:rsidRDefault="00F3128C" w:rsidP="00E04BFC">
            <w:pPr>
              <w:rPr>
                <w:rFonts w:ascii="Arial" w:hAnsi="Arial" w:cs="Arial"/>
                <w:sz w:val="20"/>
                <w:szCs w:val="20"/>
              </w:rPr>
            </w:pPr>
            <w:r>
              <w:rPr>
                <w:rFonts w:ascii="Arial" w:hAnsi="Arial" w:cs="Arial"/>
                <w:sz w:val="20"/>
                <w:szCs w:val="20"/>
              </w:rPr>
              <w:t>Council approval of technology plans to support the academic project; Strategic Plan</w:t>
            </w:r>
          </w:p>
        </w:tc>
        <w:tc>
          <w:tcPr>
            <w:tcW w:w="2324" w:type="dxa"/>
          </w:tcPr>
          <w:p w14:paraId="6653B116" w14:textId="77777777" w:rsidR="00F3128C" w:rsidRDefault="00F3128C" w:rsidP="00F3128C">
            <w:pPr>
              <w:rPr>
                <w:rFonts w:ascii="Arial" w:hAnsi="Arial" w:cs="Arial"/>
                <w:b/>
                <w:sz w:val="20"/>
                <w:szCs w:val="20"/>
              </w:rPr>
            </w:pPr>
            <w:r>
              <w:rPr>
                <w:rFonts w:ascii="Arial" w:hAnsi="Arial" w:cs="Arial"/>
                <w:b/>
                <w:sz w:val="20"/>
                <w:szCs w:val="20"/>
              </w:rPr>
              <w:t>0      1   2    3     4</w:t>
            </w:r>
          </w:p>
          <w:p w14:paraId="7E65352B" w14:textId="33BD8DCE" w:rsidR="00F3128C" w:rsidRDefault="00F3128C" w:rsidP="00F3128C">
            <w:pPr>
              <w:rPr>
                <w:rFonts w:ascii="Arial" w:hAnsi="Arial" w:cs="Arial"/>
                <w:b/>
                <w:sz w:val="20"/>
                <w:szCs w:val="20"/>
              </w:rPr>
            </w:pPr>
            <w:r w:rsidRPr="00BA5C81">
              <w:rPr>
                <w:rFonts w:ascii="Arial" w:hAnsi="Arial" w:cs="Arial"/>
                <w:b/>
                <w:noProof/>
                <w:sz w:val="20"/>
                <w:szCs w:val="20"/>
                <w:lang w:val="en-ZA" w:eastAsia="en-ZA"/>
              </w:rPr>
              <mc:AlternateContent>
                <mc:Choice Requires="wpc">
                  <w:drawing>
                    <wp:inline distT="0" distB="0" distL="0" distR="0" wp14:anchorId="09F5F87F" wp14:editId="3C4ADFC0">
                      <wp:extent cx="1028700" cy="342900"/>
                      <wp:effectExtent l="8255" t="4445" r="10795" b="0"/>
                      <wp:docPr id="255103993" name="Canvas 2551039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40385671" name="Oval 1770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0270432" name="Oval 1770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5390738" name="Oval 1770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3537023" name="Oval 1770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327213" name="Oval 1770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A7EF33" id="Canvas 25510399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">
                      <v:shape id="_x0000_s1027" type="#_x0000_t75" style="position:absolute;width:10287;height:3429;visibility:visible;mso-wrap-style:square">
                        <v:fill o:detectmouseclick="t"/>
                        <v:path o:connecttype="none"/>
                      </v:shape>
                      <v:oval id="Oval 1770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"/>
                      <v:oval id="Oval 1770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"/>
                      <v:oval id="Oval 1770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"/>
                      <v:oval id="Oval 1770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"/>
                      <v:oval id="Oval 1770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"/>
                      <w10:anchorlock/>
                    </v:group>
                  </w:pict>
                </mc:Fallback>
              </mc:AlternateContent>
            </w:r>
          </w:p>
        </w:tc>
        <w:tc>
          <w:tcPr>
            <w:tcW w:w="2324" w:type="dxa"/>
          </w:tcPr>
          <w:p w14:paraId="0BB5B7D9" w14:textId="77777777" w:rsidR="00F3128C" w:rsidRDefault="00F3128C" w:rsidP="00E04BFC">
            <w:pPr>
              <w:rPr>
                <w:rFonts w:ascii="Arial" w:hAnsi="Arial" w:cs="Arial"/>
                <w:b/>
                <w:sz w:val="20"/>
                <w:szCs w:val="20"/>
              </w:rPr>
            </w:pPr>
          </w:p>
        </w:tc>
      </w:tr>
      <w:tr w:rsidR="00FF5EBA" w14:paraId="540D2F92" w14:textId="77777777" w:rsidTr="00E04BFC">
        <w:trPr>
          <w:trHeight w:val="1780"/>
        </w:trPr>
        <w:tc>
          <w:tcPr>
            <w:tcW w:w="2721" w:type="dxa"/>
            <w:vMerge/>
          </w:tcPr>
          <w:p w14:paraId="33BF49FA" w14:textId="77777777" w:rsidR="00FF5EBA" w:rsidRDefault="00FF5EBA" w:rsidP="00E04BFC">
            <w:pPr>
              <w:ind w:left="612" w:hanging="540"/>
              <w:rPr>
                <w:rFonts w:ascii="Arial" w:hAnsi="Arial" w:cs="Arial"/>
                <w:bCs/>
                <w:sz w:val="20"/>
                <w:szCs w:val="20"/>
              </w:rPr>
            </w:pPr>
          </w:p>
        </w:tc>
        <w:tc>
          <w:tcPr>
            <w:tcW w:w="3317" w:type="dxa"/>
          </w:tcPr>
          <w:p w14:paraId="4C85D2A9" w14:textId="3D9FA9B7" w:rsidR="00FF5EBA" w:rsidRDefault="00F3128C" w:rsidP="007B061D">
            <w:pPr>
              <w:tabs>
                <w:tab w:val="left" w:pos="612"/>
              </w:tabs>
              <w:ind w:left="732"/>
              <w:rPr>
                <w:rFonts w:ascii="Arial" w:hAnsi="Arial" w:cs="Arial"/>
                <w:sz w:val="20"/>
                <w:szCs w:val="20"/>
              </w:rPr>
            </w:pPr>
            <w:r>
              <w:rPr>
                <w:rFonts w:ascii="Arial" w:hAnsi="Arial" w:cs="Arial"/>
                <w:sz w:val="20"/>
                <w:szCs w:val="20"/>
              </w:rPr>
              <w:t xml:space="preserve">1.5.4 </w:t>
            </w:r>
            <w:r w:rsidR="00FF5EBA">
              <w:rPr>
                <w:rFonts w:ascii="Arial" w:hAnsi="Arial" w:cs="Arial"/>
                <w:sz w:val="20"/>
                <w:szCs w:val="20"/>
              </w:rPr>
              <w:t xml:space="preserve">  The institution ensures that the stakeholders are aware of the institution’s objectives and of the role they are expected to play in achieving them.</w:t>
            </w:r>
            <w:r>
              <w:rPr>
                <w:rFonts w:ascii="Arial" w:hAnsi="Arial" w:cs="Arial"/>
                <w:sz w:val="20"/>
                <w:szCs w:val="20"/>
              </w:rPr>
              <w:t xml:space="preserve"> </w:t>
            </w:r>
          </w:p>
        </w:tc>
        <w:tc>
          <w:tcPr>
            <w:tcW w:w="3714" w:type="dxa"/>
          </w:tcPr>
          <w:p w14:paraId="44EF8B3D" w14:textId="77777777" w:rsidR="00FF5EBA" w:rsidRDefault="00FF5EBA" w:rsidP="00E04BFC">
            <w:pPr>
              <w:rPr>
                <w:rFonts w:ascii="Arial" w:hAnsi="Arial" w:cs="Arial"/>
                <w:sz w:val="20"/>
                <w:szCs w:val="20"/>
              </w:rPr>
            </w:pPr>
            <w:r>
              <w:rPr>
                <w:rFonts w:ascii="Arial" w:hAnsi="Arial" w:cs="Arial"/>
                <w:sz w:val="20"/>
                <w:szCs w:val="20"/>
              </w:rPr>
              <w:t>Feedback documents; induction and orientation workshop data; advocacy material including prospectus and brochures.</w:t>
            </w:r>
          </w:p>
        </w:tc>
        <w:tc>
          <w:tcPr>
            <w:tcW w:w="2324" w:type="dxa"/>
          </w:tcPr>
          <w:p w14:paraId="34BD87F1" w14:textId="77777777" w:rsidR="00FF5EBA" w:rsidRDefault="00FF5EBA" w:rsidP="00E04BFC">
            <w:pPr>
              <w:rPr>
                <w:rFonts w:ascii="Arial" w:hAnsi="Arial" w:cs="Arial"/>
                <w:b/>
                <w:sz w:val="20"/>
                <w:szCs w:val="20"/>
              </w:rPr>
            </w:pPr>
          </w:p>
          <w:p w14:paraId="6614E7CA" w14:textId="77777777" w:rsidR="00FF5EBA" w:rsidRDefault="00FF5EBA" w:rsidP="00E04BFC">
            <w:pPr>
              <w:rPr>
                <w:rFonts w:ascii="Arial" w:hAnsi="Arial" w:cs="Arial"/>
                <w:b/>
                <w:sz w:val="20"/>
                <w:szCs w:val="20"/>
              </w:rPr>
            </w:pPr>
            <w:r>
              <w:rPr>
                <w:rFonts w:ascii="Arial" w:hAnsi="Arial" w:cs="Arial"/>
                <w:b/>
                <w:sz w:val="20"/>
                <w:szCs w:val="20"/>
              </w:rPr>
              <w:t>0      1   2    3     4</w:t>
            </w:r>
          </w:p>
          <w:p w14:paraId="4B0D15E9"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73029AB5" wp14:editId="45F60E82">
                      <wp:extent cx="1028700" cy="342900"/>
                      <wp:effectExtent l="8255" t="1270" r="10795" b="0"/>
                      <wp:docPr id="24657" name="Canvas 246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52" name="Oval 1769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53" name="Oval 1769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54" name="Oval 1769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55" name="Oval 1769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56" name="Oval 1769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AF1E227" id="Canvas 2465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CA23BI&#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1769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"/>
                      <v:oval id="Oval 1769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"/>
                      <v:oval id="Oval 1769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"/>
                      <v:oval id="Oval 1769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"/>
                      <v:oval id="Oval 1769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"/>
                      <w10:anchorlock/>
                    </v:group>
                  </w:pict>
                </mc:Fallback>
              </mc:AlternateContent>
            </w:r>
          </w:p>
        </w:tc>
        <w:tc>
          <w:tcPr>
            <w:tcW w:w="2324" w:type="dxa"/>
          </w:tcPr>
          <w:p w14:paraId="500E6A34" w14:textId="77777777" w:rsidR="00FF5EBA" w:rsidRDefault="00FF5EBA" w:rsidP="00E04BFC">
            <w:pPr>
              <w:rPr>
                <w:rFonts w:ascii="Arial" w:hAnsi="Arial" w:cs="Arial"/>
                <w:b/>
                <w:sz w:val="20"/>
                <w:szCs w:val="20"/>
              </w:rPr>
            </w:pPr>
          </w:p>
        </w:tc>
      </w:tr>
      <w:tr w:rsidR="00FF5EBA" w14:paraId="7235D5BF" w14:textId="77777777" w:rsidTr="00E04BFC">
        <w:trPr>
          <w:trHeight w:val="1780"/>
        </w:trPr>
        <w:tc>
          <w:tcPr>
            <w:tcW w:w="2721" w:type="dxa"/>
            <w:vMerge w:val="restart"/>
          </w:tcPr>
          <w:p w14:paraId="18E6D659" w14:textId="77777777" w:rsidR="00FF5EBA" w:rsidRDefault="00FF5EBA" w:rsidP="00E04BFC">
            <w:pPr>
              <w:ind w:left="612" w:hanging="540"/>
              <w:rPr>
                <w:rFonts w:ascii="Arial" w:hAnsi="Arial" w:cs="Arial"/>
                <w:bCs/>
                <w:sz w:val="20"/>
                <w:szCs w:val="20"/>
              </w:rPr>
            </w:pPr>
            <w:r>
              <w:rPr>
                <w:rFonts w:ascii="Arial" w:hAnsi="Arial" w:cs="Arial"/>
                <w:bCs/>
                <w:sz w:val="20"/>
                <w:szCs w:val="20"/>
              </w:rPr>
              <w:t>1.6</w:t>
            </w:r>
            <w:r>
              <w:rPr>
                <w:rFonts w:ascii="Arial" w:hAnsi="Arial" w:cs="Arial"/>
                <w:bCs/>
                <w:sz w:val="20"/>
                <w:szCs w:val="20"/>
              </w:rPr>
              <w:tab/>
              <w:t xml:space="preserve">Relevant stakeholder groups are represented in the policy formulation process to encourage ownership and to facilitate feedback and openness. </w:t>
            </w:r>
          </w:p>
        </w:tc>
        <w:tc>
          <w:tcPr>
            <w:tcW w:w="3317" w:type="dxa"/>
          </w:tcPr>
          <w:p w14:paraId="6AB9D3CB" w14:textId="77777777" w:rsidR="00FF5EBA" w:rsidRDefault="00FF5EBA" w:rsidP="00047447">
            <w:pPr>
              <w:numPr>
                <w:ilvl w:val="2"/>
                <w:numId w:val="36"/>
              </w:numPr>
              <w:tabs>
                <w:tab w:val="clear" w:pos="2340"/>
                <w:tab w:val="num" w:pos="612"/>
              </w:tabs>
              <w:ind w:left="732" w:hanging="732"/>
              <w:rPr>
                <w:rFonts w:ascii="Arial" w:hAnsi="Arial" w:cs="Arial"/>
                <w:sz w:val="20"/>
                <w:szCs w:val="20"/>
              </w:rPr>
            </w:pPr>
            <w:r>
              <w:rPr>
                <w:rFonts w:ascii="Arial" w:hAnsi="Arial" w:cs="Arial"/>
                <w:sz w:val="20"/>
                <w:szCs w:val="20"/>
              </w:rPr>
              <w:t xml:space="preserve"> The institution ensures wide consultation with stakeholders in decision </w:t>
            </w:r>
            <w:proofErr w:type="gramStart"/>
            <w:r>
              <w:rPr>
                <w:rFonts w:ascii="Arial" w:hAnsi="Arial" w:cs="Arial"/>
                <w:sz w:val="20"/>
                <w:szCs w:val="20"/>
              </w:rPr>
              <w:t>making .</w:t>
            </w:r>
            <w:proofErr w:type="gramEnd"/>
          </w:p>
          <w:p w14:paraId="75FF0D2D" w14:textId="77777777" w:rsidR="00FF5EBA" w:rsidRDefault="00FF5EBA" w:rsidP="00E04BFC">
            <w:pPr>
              <w:ind w:left="732" w:hanging="732"/>
              <w:rPr>
                <w:rFonts w:ascii="Arial" w:hAnsi="Arial" w:cs="Arial"/>
                <w:sz w:val="20"/>
                <w:szCs w:val="20"/>
              </w:rPr>
            </w:pPr>
          </w:p>
        </w:tc>
        <w:tc>
          <w:tcPr>
            <w:tcW w:w="3714" w:type="dxa"/>
          </w:tcPr>
          <w:p w14:paraId="54A96FE8" w14:textId="77777777" w:rsidR="00FF5EBA" w:rsidRDefault="00FF5EBA" w:rsidP="00E04BFC">
            <w:pPr>
              <w:rPr>
                <w:rFonts w:ascii="Arial" w:hAnsi="Arial" w:cs="Arial"/>
                <w:sz w:val="20"/>
                <w:szCs w:val="20"/>
              </w:rPr>
            </w:pPr>
            <w:r>
              <w:rPr>
                <w:rFonts w:ascii="Arial" w:hAnsi="Arial" w:cs="Arial"/>
                <w:sz w:val="20"/>
                <w:szCs w:val="20"/>
              </w:rPr>
              <w:t>Composition of institution committees and minutes of the meetings; interactions with staff; interaction with students.</w:t>
            </w:r>
          </w:p>
        </w:tc>
        <w:tc>
          <w:tcPr>
            <w:tcW w:w="2324" w:type="dxa"/>
          </w:tcPr>
          <w:p w14:paraId="0336FB2A" w14:textId="77777777" w:rsidR="00FF5EBA" w:rsidRDefault="00FF5EBA" w:rsidP="00E04BFC">
            <w:pPr>
              <w:rPr>
                <w:rFonts w:ascii="Arial" w:hAnsi="Arial" w:cs="Arial"/>
                <w:b/>
                <w:sz w:val="20"/>
                <w:szCs w:val="20"/>
              </w:rPr>
            </w:pPr>
          </w:p>
          <w:p w14:paraId="6F4E329A" w14:textId="77777777" w:rsidR="00FF5EBA" w:rsidRDefault="00FF5EBA" w:rsidP="00E04BFC">
            <w:pPr>
              <w:rPr>
                <w:rFonts w:ascii="Arial" w:hAnsi="Arial" w:cs="Arial"/>
                <w:b/>
                <w:sz w:val="20"/>
                <w:szCs w:val="20"/>
              </w:rPr>
            </w:pPr>
            <w:r>
              <w:rPr>
                <w:rFonts w:ascii="Arial" w:hAnsi="Arial" w:cs="Arial"/>
                <w:b/>
                <w:sz w:val="20"/>
                <w:szCs w:val="20"/>
              </w:rPr>
              <w:t>0      1   2    3     4</w:t>
            </w:r>
          </w:p>
          <w:p w14:paraId="25F82E91"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B977BB4" wp14:editId="4D716023">
                      <wp:extent cx="1028700" cy="342900"/>
                      <wp:effectExtent l="8255" t="4445" r="10795" b="0"/>
                      <wp:docPr id="24651" name="Canvas 246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46" name="Oval 1768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7" name="Oval 1768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8" name="Oval 1769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9" name="Oval 1769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50" name="Oval 1769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DB38E7B" id="Canvas 2465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">
                      <v:shape id="_x0000_s1027" type="#_x0000_t75" style="position:absolute;width:10287;height:3429;visibility:visible;mso-wrap-style:square">
                        <v:fill o:detectmouseclick="t"/>
                        <v:path o:connecttype="none"/>
                      </v:shape>
                      <v:oval id="Oval 1768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"/>
                      <v:oval id="Oval 1768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"/>
                      <v:oval id="Oval 1769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"/>
                      <v:oval id="Oval 1769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"/>
                      <v:oval id="Oval 1769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"/>
                      <w10:anchorlock/>
                    </v:group>
                  </w:pict>
                </mc:Fallback>
              </mc:AlternateContent>
            </w:r>
          </w:p>
        </w:tc>
        <w:tc>
          <w:tcPr>
            <w:tcW w:w="2324" w:type="dxa"/>
          </w:tcPr>
          <w:p w14:paraId="3D1F3B61" w14:textId="77777777" w:rsidR="00FF5EBA" w:rsidRDefault="00FF5EBA" w:rsidP="00E04BFC">
            <w:pPr>
              <w:rPr>
                <w:rFonts w:ascii="Arial" w:hAnsi="Arial" w:cs="Arial"/>
                <w:b/>
                <w:sz w:val="20"/>
                <w:szCs w:val="20"/>
              </w:rPr>
            </w:pPr>
          </w:p>
        </w:tc>
      </w:tr>
      <w:tr w:rsidR="00FF5EBA" w14:paraId="52372DFD" w14:textId="77777777" w:rsidTr="00E04BFC">
        <w:trPr>
          <w:trHeight w:val="1780"/>
        </w:trPr>
        <w:tc>
          <w:tcPr>
            <w:tcW w:w="2721" w:type="dxa"/>
            <w:vMerge/>
          </w:tcPr>
          <w:p w14:paraId="1655F49A" w14:textId="77777777" w:rsidR="00FF5EBA" w:rsidRDefault="00FF5EBA" w:rsidP="00E04BFC">
            <w:pPr>
              <w:ind w:left="612" w:hanging="540"/>
              <w:rPr>
                <w:rFonts w:ascii="Arial" w:hAnsi="Arial" w:cs="Arial"/>
                <w:bCs/>
                <w:sz w:val="20"/>
                <w:szCs w:val="20"/>
              </w:rPr>
            </w:pPr>
          </w:p>
        </w:tc>
        <w:tc>
          <w:tcPr>
            <w:tcW w:w="3317" w:type="dxa"/>
          </w:tcPr>
          <w:p w14:paraId="7A95874B" w14:textId="77777777" w:rsidR="00FF5EBA" w:rsidRDefault="00FF5EBA" w:rsidP="00047447">
            <w:pPr>
              <w:numPr>
                <w:ilvl w:val="0"/>
                <w:numId w:val="37"/>
              </w:numPr>
              <w:tabs>
                <w:tab w:val="clear" w:pos="1440"/>
                <w:tab w:val="left" w:pos="612"/>
              </w:tabs>
              <w:ind w:left="732" w:hanging="732"/>
              <w:rPr>
                <w:rFonts w:ascii="Arial" w:hAnsi="Arial" w:cs="Arial"/>
                <w:sz w:val="20"/>
                <w:szCs w:val="20"/>
              </w:rPr>
            </w:pPr>
            <w:r>
              <w:rPr>
                <w:rFonts w:ascii="Arial" w:hAnsi="Arial" w:cs="Arial"/>
                <w:sz w:val="20"/>
                <w:szCs w:val="20"/>
              </w:rPr>
              <w:t xml:space="preserve">  The institution adopts a participatory approach through a process of regular and continuous feedback loops with its stakeholders.   </w:t>
            </w:r>
          </w:p>
        </w:tc>
        <w:tc>
          <w:tcPr>
            <w:tcW w:w="3714" w:type="dxa"/>
          </w:tcPr>
          <w:p w14:paraId="55742FCC" w14:textId="77777777" w:rsidR="00FF5EBA" w:rsidRDefault="00FF5EBA" w:rsidP="00E04BFC">
            <w:pPr>
              <w:rPr>
                <w:rFonts w:ascii="Arial" w:hAnsi="Arial" w:cs="Arial"/>
                <w:sz w:val="20"/>
                <w:szCs w:val="20"/>
              </w:rPr>
            </w:pPr>
            <w:r>
              <w:rPr>
                <w:rFonts w:ascii="Arial" w:hAnsi="Arial" w:cs="Arial"/>
                <w:sz w:val="20"/>
                <w:szCs w:val="20"/>
              </w:rPr>
              <w:t>Data/information on feedback; regularity of feedback; agenda and minutes of policy development committees.</w:t>
            </w:r>
          </w:p>
        </w:tc>
        <w:tc>
          <w:tcPr>
            <w:tcW w:w="2324" w:type="dxa"/>
          </w:tcPr>
          <w:p w14:paraId="655A8025" w14:textId="77777777" w:rsidR="00FF5EBA" w:rsidRDefault="00FF5EBA" w:rsidP="00E04BFC">
            <w:pPr>
              <w:rPr>
                <w:rFonts w:ascii="Arial" w:hAnsi="Arial" w:cs="Arial"/>
                <w:b/>
                <w:sz w:val="20"/>
                <w:szCs w:val="20"/>
              </w:rPr>
            </w:pPr>
          </w:p>
          <w:p w14:paraId="5BF2FFE1" w14:textId="77777777" w:rsidR="00FF5EBA" w:rsidRDefault="00FF5EBA" w:rsidP="00E04BFC">
            <w:pPr>
              <w:rPr>
                <w:rFonts w:ascii="Arial" w:hAnsi="Arial" w:cs="Arial"/>
                <w:b/>
                <w:sz w:val="20"/>
                <w:szCs w:val="20"/>
              </w:rPr>
            </w:pPr>
            <w:r>
              <w:rPr>
                <w:rFonts w:ascii="Arial" w:hAnsi="Arial" w:cs="Arial"/>
                <w:b/>
                <w:sz w:val="20"/>
                <w:szCs w:val="20"/>
              </w:rPr>
              <w:t>0      1   2    3     4</w:t>
            </w:r>
          </w:p>
          <w:p w14:paraId="144F3EEC"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1181FDF4" wp14:editId="42F827F2">
                      <wp:extent cx="1028700" cy="342900"/>
                      <wp:effectExtent l="8255" t="0" r="10795" b="1905"/>
                      <wp:docPr id="24645" name="Canvas 24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640" name="Oval 1768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1" name="Oval 1768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2" name="Oval 1768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3" name="Oval 1768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4" name="Oval 1768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B58232" id="Canvas 2464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">
                      <v:shape id="_x0000_s1027" type="#_x0000_t75" style="position:absolute;width:10287;height:3429;visibility:visible;mso-wrap-style:square">
                        <v:fill o:detectmouseclick="t"/>
                        <v:path o:connecttype="none"/>
                      </v:shape>
                      <v:oval id="Oval 1768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"/>
                      <v:oval id="Oval 1768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"/>
                      <v:oval id="Oval 1768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"/>
                      <v:oval id="Oval 1768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"/>
                      <v:oval id="Oval 1768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"/>
                      <w10:anchorlock/>
                    </v:group>
                  </w:pict>
                </mc:Fallback>
              </mc:AlternateContent>
            </w:r>
          </w:p>
        </w:tc>
        <w:tc>
          <w:tcPr>
            <w:tcW w:w="2324" w:type="dxa"/>
          </w:tcPr>
          <w:p w14:paraId="3F2D9197" w14:textId="77777777" w:rsidR="00FF5EBA" w:rsidRDefault="00FF5EBA" w:rsidP="00E04BFC">
            <w:pPr>
              <w:rPr>
                <w:rFonts w:ascii="Arial" w:hAnsi="Arial" w:cs="Arial"/>
                <w:b/>
                <w:sz w:val="20"/>
                <w:szCs w:val="20"/>
              </w:rPr>
            </w:pPr>
          </w:p>
        </w:tc>
      </w:tr>
      <w:tr w:rsidR="00FF5EBA" w14:paraId="72E37E86" w14:textId="77777777" w:rsidTr="00E04BFC">
        <w:trPr>
          <w:trHeight w:val="1780"/>
        </w:trPr>
        <w:tc>
          <w:tcPr>
            <w:tcW w:w="2721" w:type="dxa"/>
            <w:vMerge w:val="restart"/>
          </w:tcPr>
          <w:p w14:paraId="29EC1E79" w14:textId="77777777" w:rsidR="00FF5EBA" w:rsidRDefault="00FF5EBA" w:rsidP="00E04BFC">
            <w:pPr>
              <w:ind w:left="612" w:hanging="540"/>
              <w:rPr>
                <w:rFonts w:ascii="Arial" w:hAnsi="Arial" w:cs="Arial"/>
                <w:bCs/>
                <w:sz w:val="20"/>
                <w:szCs w:val="20"/>
              </w:rPr>
            </w:pPr>
            <w:r>
              <w:rPr>
                <w:rFonts w:ascii="Arial" w:hAnsi="Arial" w:cs="Arial"/>
                <w:bCs/>
                <w:sz w:val="20"/>
                <w:szCs w:val="20"/>
              </w:rPr>
              <w:t>1.7     Implementation plans of the institution are documented and effectively communicated to the relevant parties.</w:t>
            </w:r>
          </w:p>
        </w:tc>
        <w:tc>
          <w:tcPr>
            <w:tcW w:w="3317" w:type="dxa"/>
          </w:tcPr>
          <w:p w14:paraId="6259E072" w14:textId="77777777" w:rsidR="00FF5EBA" w:rsidRDefault="00FF5EBA" w:rsidP="00047447">
            <w:pPr>
              <w:numPr>
                <w:ilvl w:val="1"/>
                <w:numId w:val="37"/>
              </w:numPr>
              <w:tabs>
                <w:tab w:val="clear" w:pos="1440"/>
                <w:tab w:val="num" w:pos="612"/>
              </w:tabs>
              <w:ind w:left="732" w:hanging="732"/>
              <w:rPr>
                <w:rFonts w:ascii="Arial" w:hAnsi="Arial" w:cs="Arial"/>
                <w:sz w:val="20"/>
                <w:szCs w:val="20"/>
              </w:rPr>
            </w:pPr>
            <w:r>
              <w:rPr>
                <w:rFonts w:ascii="Arial" w:hAnsi="Arial" w:cs="Arial"/>
                <w:sz w:val="20"/>
                <w:szCs w:val="20"/>
              </w:rPr>
              <w:t xml:space="preserve">  Responsibility for implementation and </w:t>
            </w:r>
            <w:proofErr w:type="spellStart"/>
            <w:r>
              <w:rPr>
                <w:rFonts w:ascii="Arial" w:hAnsi="Arial" w:cs="Arial"/>
                <w:sz w:val="20"/>
                <w:szCs w:val="20"/>
              </w:rPr>
              <w:t>operationalisation</w:t>
            </w:r>
            <w:proofErr w:type="spellEnd"/>
            <w:r>
              <w:rPr>
                <w:rFonts w:ascii="Arial" w:hAnsi="Arial" w:cs="Arial"/>
                <w:sz w:val="20"/>
                <w:szCs w:val="20"/>
              </w:rPr>
              <w:t xml:space="preserve"> of institutional plans is clearly defined and communicated to the relevant staff.</w:t>
            </w:r>
          </w:p>
          <w:p w14:paraId="2D04631C" w14:textId="77777777" w:rsidR="00FF5EBA" w:rsidRDefault="00FF5EBA" w:rsidP="00E04BFC">
            <w:pPr>
              <w:ind w:left="732" w:hanging="732"/>
              <w:rPr>
                <w:rFonts w:ascii="Arial" w:hAnsi="Arial" w:cs="Arial"/>
                <w:sz w:val="20"/>
                <w:szCs w:val="20"/>
              </w:rPr>
            </w:pPr>
          </w:p>
        </w:tc>
        <w:tc>
          <w:tcPr>
            <w:tcW w:w="3714" w:type="dxa"/>
          </w:tcPr>
          <w:p w14:paraId="1C5B0004" w14:textId="77777777" w:rsidR="00FF5EBA" w:rsidRDefault="00FF5EBA" w:rsidP="00E04BFC">
            <w:pPr>
              <w:rPr>
                <w:rFonts w:ascii="Arial" w:hAnsi="Arial" w:cs="Arial"/>
                <w:sz w:val="20"/>
                <w:szCs w:val="20"/>
              </w:rPr>
            </w:pPr>
            <w:r>
              <w:rPr>
                <w:rFonts w:ascii="Arial" w:hAnsi="Arial" w:cs="Arial"/>
                <w:sz w:val="20"/>
                <w:szCs w:val="20"/>
              </w:rPr>
              <w:t xml:space="preserve">Operational plans of the institution; year planner, academic schedules, </w:t>
            </w:r>
            <w:proofErr w:type="spellStart"/>
            <w:r>
              <w:rPr>
                <w:rFonts w:ascii="Arial" w:hAnsi="Arial" w:cs="Arial"/>
                <w:sz w:val="20"/>
                <w:szCs w:val="20"/>
              </w:rPr>
              <w:t>programme</w:t>
            </w:r>
            <w:proofErr w:type="spellEnd"/>
            <w:r>
              <w:rPr>
                <w:rFonts w:ascii="Arial" w:hAnsi="Arial" w:cs="Arial"/>
                <w:sz w:val="20"/>
                <w:szCs w:val="20"/>
              </w:rPr>
              <w:t xml:space="preserve"> information package; internal delegation of powers, specified and communicated roles and responsibilities.</w:t>
            </w:r>
          </w:p>
        </w:tc>
        <w:tc>
          <w:tcPr>
            <w:tcW w:w="2324" w:type="dxa"/>
          </w:tcPr>
          <w:p w14:paraId="6A1C60EF" w14:textId="77777777" w:rsidR="00FF5EBA" w:rsidRDefault="00FF5EBA" w:rsidP="00E04BFC">
            <w:pPr>
              <w:rPr>
                <w:rFonts w:ascii="Arial" w:hAnsi="Arial" w:cs="Arial"/>
                <w:b/>
                <w:sz w:val="20"/>
                <w:szCs w:val="20"/>
              </w:rPr>
            </w:pPr>
          </w:p>
          <w:p w14:paraId="5DBF959A" w14:textId="77777777" w:rsidR="00FF5EBA" w:rsidRDefault="00FF5EBA" w:rsidP="00E04BFC">
            <w:pPr>
              <w:rPr>
                <w:rFonts w:ascii="Arial" w:hAnsi="Arial" w:cs="Arial"/>
                <w:b/>
                <w:sz w:val="20"/>
                <w:szCs w:val="20"/>
              </w:rPr>
            </w:pPr>
            <w:r>
              <w:rPr>
                <w:rFonts w:ascii="Arial" w:hAnsi="Arial" w:cs="Arial"/>
                <w:b/>
                <w:sz w:val="20"/>
                <w:szCs w:val="20"/>
              </w:rPr>
              <w:t>0      1   2    3     4</w:t>
            </w:r>
          </w:p>
          <w:p w14:paraId="19DB1A8D"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4521527E" wp14:editId="2A6694F9">
                      <wp:extent cx="1028700" cy="342900"/>
                      <wp:effectExtent l="8255" t="1270" r="10795" b="0"/>
                      <wp:docPr id="19709" name="Canvas 1970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674" name="Oval 1767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1" name="Oval 1767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8" name="Oval 1767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5" name="Oval 1767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2" name="Oval 1767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82C045" id="Canvas 1970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3HIYDM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1767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"/>
                      <v:oval id="Oval 1767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"/>
                      <v:oval id="Oval 1767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"/>
                      <v:oval id="Oval 1767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"/>
                      <v:oval id="Oval 1767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"/>
                      <w10:anchorlock/>
                    </v:group>
                  </w:pict>
                </mc:Fallback>
              </mc:AlternateContent>
            </w:r>
          </w:p>
        </w:tc>
        <w:tc>
          <w:tcPr>
            <w:tcW w:w="2324" w:type="dxa"/>
          </w:tcPr>
          <w:p w14:paraId="05965264" w14:textId="77777777" w:rsidR="00FF5EBA" w:rsidRDefault="00FF5EBA" w:rsidP="00E04BFC">
            <w:pPr>
              <w:rPr>
                <w:rFonts w:ascii="Arial" w:hAnsi="Arial" w:cs="Arial"/>
                <w:b/>
                <w:sz w:val="20"/>
                <w:szCs w:val="20"/>
              </w:rPr>
            </w:pPr>
          </w:p>
        </w:tc>
      </w:tr>
      <w:tr w:rsidR="00FF5EBA" w14:paraId="1FCC8DE2" w14:textId="77777777" w:rsidTr="009B4B73">
        <w:trPr>
          <w:trHeight w:val="1373"/>
        </w:trPr>
        <w:tc>
          <w:tcPr>
            <w:tcW w:w="2721" w:type="dxa"/>
            <w:vMerge/>
          </w:tcPr>
          <w:p w14:paraId="1C79BD5D" w14:textId="77777777" w:rsidR="00FF5EBA" w:rsidRDefault="00FF5EBA" w:rsidP="00E04BFC">
            <w:pPr>
              <w:ind w:left="612" w:hanging="540"/>
              <w:rPr>
                <w:rFonts w:ascii="Arial" w:hAnsi="Arial" w:cs="Arial"/>
                <w:bCs/>
                <w:sz w:val="20"/>
                <w:szCs w:val="20"/>
              </w:rPr>
            </w:pPr>
          </w:p>
        </w:tc>
        <w:tc>
          <w:tcPr>
            <w:tcW w:w="3317" w:type="dxa"/>
          </w:tcPr>
          <w:p w14:paraId="33E1C806" w14:textId="6D80147A" w:rsidR="00FF5EBA" w:rsidRDefault="00FF5EBA" w:rsidP="007B061D">
            <w:pPr>
              <w:ind w:left="732" w:hanging="732"/>
              <w:rPr>
                <w:rFonts w:ascii="Arial" w:hAnsi="Arial" w:cs="Arial"/>
                <w:sz w:val="20"/>
                <w:szCs w:val="20"/>
              </w:rPr>
            </w:pPr>
            <w:r>
              <w:rPr>
                <w:rFonts w:ascii="Arial" w:hAnsi="Arial" w:cs="Arial"/>
                <w:sz w:val="20"/>
                <w:szCs w:val="20"/>
              </w:rPr>
              <w:t xml:space="preserve">1.7.2     The institution has strategies and </w:t>
            </w:r>
            <w:r w:rsidR="00F3128C">
              <w:rPr>
                <w:rFonts w:ascii="Arial" w:hAnsi="Arial" w:cs="Arial"/>
                <w:sz w:val="20"/>
                <w:szCs w:val="20"/>
              </w:rPr>
              <w:t>structures</w:t>
            </w:r>
            <w:r>
              <w:rPr>
                <w:rFonts w:ascii="Arial" w:hAnsi="Arial" w:cs="Arial"/>
                <w:sz w:val="20"/>
                <w:szCs w:val="20"/>
              </w:rPr>
              <w:t xml:space="preserve"> for communicating with </w:t>
            </w:r>
            <w:r w:rsidR="00F3128C">
              <w:rPr>
                <w:rFonts w:ascii="Arial" w:hAnsi="Arial" w:cs="Arial"/>
                <w:sz w:val="20"/>
                <w:szCs w:val="20"/>
              </w:rPr>
              <w:t>stud</w:t>
            </w:r>
            <w:r w:rsidR="007B061D">
              <w:rPr>
                <w:rFonts w:ascii="Arial" w:hAnsi="Arial" w:cs="Arial"/>
                <w:sz w:val="20"/>
                <w:szCs w:val="20"/>
              </w:rPr>
              <w:t xml:space="preserve">ents. </w:t>
            </w:r>
          </w:p>
        </w:tc>
        <w:tc>
          <w:tcPr>
            <w:tcW w:w="3714" w:type="dxa"/>
          </w:tcPr>
          <w:p w14:paraId="77C36E9C" w14:textId="77777777" w:rsidR="00FF5EBA" w:rsidRDefault="00FF5EBA" w:rsidP="00E04BFC">
            <w:pPr>
              <w:rPr>
                <w:rFonts w:ascii="Arial" w:hAnsi="Arial" w:cs="Arial"/>
                <w:sz w:val="20"/>
                <w:szCs w:val="20"/>
              </w:rPr>
            </w:pPr>
            <w:r>
              <w:rPr>
                <w:rFonts w:ascii="Arial" w:hAnsi="Arial" w:cs="Arial"/>
                <w:sz w:val="20"/>
                <w:szCs w:val="20"/>
              </w:rPr>
              <w:t>Documents specifying the roles and responsibilities of staff; documents pertaining to appointments and transfers and responsible authorities; policy manual; interaction with staff.</w:t>
            </w:r>
          </w:p>
        </w:tc>
        <w:tc>
          <w:tcPr>
            <w:tcW w:w="2324" w:type="dxa"/>
          </w:tcPr>
          <w:p w14:paraId="1F774E1C" w14:textId="77777777" w:rsidR="00FF5EBA" w:rsidRDefault="00FF5EBA" w:rsidP="00E04BFC">
            <w:pPr>
              <w:rPr>
                <w:rFonts w:ascii="Arial" w:hAnsi="Arial" w:cs="Arial"/>
                <w:b/>
                <w:sz w:val="20"/>
                <w:szCs w:val="20"/>
              </w:rPr>
            </w:pPr>
          </w:p>
          <w:p w14:paraId="3EFC5054" w14:textId="77777777" w:rsidR="00FF5EBA" w:rsidRDefault="00FF5EBA" w:rsidP="00E04BFC">
            <w:pPr>
              <w:rPr>
                <w:rFonts w:ascii="Arial" w:hAnsi="Arial" w:cs="Arial"/>
                <w:b/>
                <w:sz w:val="20"/>
                <w:szCs w:val="20"/>
              </w:rPr>
            </w:pPr>
            <w:r>
              <w:rPr>
                <w:rFonts w:ascii="Arial" w:hAnsi="Arial" w:cs="Arial"/>
                <w:b/>
                <w:sz w:val="20"/>
                <w:szCs w:val="20"/>
              </w:rPr>
              <w:t>0      1   2    3     4</w:t>
            </w:r>
          </w:p>
          <w:p w14:paraId="70A27D48"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3C6DEF32" wp14:editId="607E29BA">
                      <wp:extent cx="1028700" cy="342900"/>
                      <wp:effectExtent l="8255" t="0" r="10795" b="2540"/>
                      <wp:docPr id="19667" name="Canvas 196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648" name="Oval 1766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49" name="Oval 1766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0" name="Oval 1766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3" name="Oval 1767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60" name="Oval 1767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5C43869" id="Canvas 1966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">
                      <v:shape id="_x0000_s1027" type="#_x0000_t75" style="position:absolute;width:10287;height:3429;visibility:visible;mso-wrap-style:square">
                        <v:fill o:detectmouseclick="t"/>
                        <v:path o:connecttype="none"/>
                      </v:shape>
                      <v:oval id="Oval 1766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"/>
                      <v:oval id="Oval 1766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"/>
                      <v:oval id="Oval 1766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"/>
                      <v:oval id="Oval 1767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"/>
                      <v:oval id="Oval 1767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"/>
                      <w10:anchorlock/>
                    </v:group>
                  </w:pict>
                </mc:Fallback>
              </mc:AlternateContent>
            </w:r>
          </w:p>
        </w:tc>
        <w:tc>
          <w:tcPr>
            <w:tcW w:w="2324" w:type="dxa"/>
          </w:tcPr>
          <w:p w14:paraId="24AD1A09" w14:textId="77777777" w:rsidR="00FF5EBA" w:rsidRDefault="00FF5EBA" w:rsidP="00E04BFC">
            <w:pPr>
              <w:rPr>
                <w:rFonts w:ascii="Arial" w:hAnsi="Arial" w:cs="Arial"/>
                <w:b/>
                <w:sz w:val="20"/>
                <w:szCs w:val="20"/>
              </w:rPr>
            </w:pPr>
          </w:p>
        </w:tc>
      </w:tr>
      <w:tr w:rsidR="00FF5EBA" w14:paraId="634BF5B4" w14:textId="77777777" w:rsidTr="009B4B73">
        <w:trPr>
          <w:trHeight w:val="1123"/>
        </w:trPr>
        <w:tc>
          <w:tcPr>
            <w:tcW w:w="2721" w:type="dxa"/>
          </w:tcPr>
          <w:p w14:paraId="056BDCF0" w14:textId="77777777" w:rsidR="00FF5EBA" w:rsidRDefault="00FF5EBA" w:rsidP="00E04BFC">
            <w:pPr>
              <w:ind w:left="612" w:hanging="540"/>
              <w:rPr>
                <w:rFonts w:ascii="Arial" w:hAnsi="Arial" w:cs="Arial"/>
                <w:bCs/>
                <w:sz w:val="20"/>
                <w:szCs w:val="20"/>
              </w:rPr>
            </w:pPr>
          </w:p>
        </w:tc>
        <w:tc>
          <w:tcPr>
            <w:tcW w:w="3317" w:type="dxa"/>
          </w:tcPr>
          <w:p w14:paraId="3DD5364A" w14:textId="11001120" w:rsidR="00FF5EBA" w:rsidRDefault="00FF5EBA" w:rsidP="009B4B73">
            <w:pPr>
              <w:ind w:left="732" w:hanging="732"/>
              <w:rPr>
                <w:rFonts w:ascii="Arial" w:hAnsi="Arial" w:cs="Arial"/>
                <w:sz w:val="20"/>
                <w:szCs w:val="20"/>
              </w:rPr>
            </w:pPr>
            <w:r>
              <w:rPr>
                <w:rFonts w:ascii="Arial" w:hAnsi="Arial" w:cs="Arial"/>
                <w:sz w:val="20"/>
                <w:szCs w:val="20"/>
              </w:rPr>
              <w:t>1.7.3    Staff are briefed on the relevant plans and on their role in the implementation processes.</w:t>
            </w:r>
            <w:r w:rsidR="002A38B1">
              <w:rPr>
                <w:rFonts w:ascii="Arial" w:hAnsi="Arial" w:cs="Arial"/>
                <w:sz w:val="20"/>
                <w:szCs w:val="20"/>
              </w:rPr>
              <w:t xml:space="preserve"> </w:t>
            </w:r>
          </w:p>
        </w:tc>
        <w:tc>
          <w:tcPr>
            <w:tcW w:w="3714" w:type="dxa"/>
          </w:tcPr>
          <w:p w14:paraId="3790922B" w14:textId="4A9DAD86" w:rsidR="00FF5EBA" w:rsidRDefault="00FF5EBA" w:rsidP="00E04BFC">
            <w:pPr>
              <w:rPr>
                <w:rFonts w:ascii="Arial" w:hAnsi="Arial" w:cs="Arial"/>
                <w:sz w:val="20"/>
                <w:szCs w:val="20"/>
              </w:rPr>
            </w:pPr>
            <w:r>
              <w:rPr>
                <w:rFonts w:ascii="Arial" w:hAnsi="Arial" w:cs="Arial"/>
                <w:sz w:val="20"/>
                <w:szCs w:val="20"/>
              </w:rPr>
              <w:t xml:space="preserve">Strategic / </w:t>
            </w:r>
            <w:r w:rsidR="002A38B1">
              <w:rPr>
                <w:rFonts w:ascii="Arial" w:hAnsi="Arial" w:cs="Arial"/>
                <w:sz w:val="20"/>
                <w:szCs w:val="20"/>
              </w:rPr>
              <w:t>corporate</w:t>
            </w:r>
            <w:r>
              <w:rPr>
                <w:rFonts w:ascii="Arial" w:hAnsi="Arial" w:cs="Arial"/>
                <w:sz w:val="20"/>
                <w:szCs w:val="20"/>
              </w:rPr>
              <w:t xml:space="preserve"> plan document</w:t>
            </w:r>
          </w:p>
        </w:tc>
        <w:tc>
          <w:tcPr>
            <w:tcW w:w="2324" w:type="dxa"/>
          </w:tcPr>
          <w:p w14:paraId="40445AEE" w14:textId="77777777" w:rsidR="00FF5EBA" w:rsidRDefault="00FF5EBA" w:rsidP="00E04BFC">
            <w:pPr>
              <w:rPr>
                <w:rFonts w:ascii="Arial" w:hAnsi="Arial" w:cs="Arial"/>
                <w:b/>
                <w:sz w:val="20"/>
                <w:szCs w:val="20"/>
              </w:rPr>
            </w:pPr>
            <w:r>
              <w:rPr>
                <w:rFonts w:ascii="Arial" w:hAnsi="Arial" w:cs="Arial"/>
                <w:b/>
                <w:sz w:val="20"/>
                <w:szCs w:val="20"/>
              </w:rPr>
              <w:t>0      1   2    3     4</w:t>
            </w:r>
          </w:p>
          <w:p w14:paraId="1961381A"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6313B93B" wp14:editId="06B60586">
                      <wp:extent cx="1028700" cy="342900"/>
                      <wp:effectExtent l="8255" t="1270" r="10795" b="0"/>
                      <wp:docPr id="24191" name="Canvas 241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86" name="Oval 2625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87" name="Oval 2625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88" name="Oval 2625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89" name="Oval 2625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90" name="Oval 2625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EBF11AD" id="Canvas 2419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R1Ylts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2625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"/>
                      <v:oval id="Oval 2625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"/>
                      <v:oval id="Oval 2625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"/>
                      <v:oval id="Oval 2625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"/>
                      <v:oval id="Oval 2625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"/>
                      <w10:anchorlock/>
                    </v:group>
                  </w:pict>
                </mc:Fallback>
              </mc:AlternateContent>
            </w:r>
          </w:p>
        </w:tc>
        <w:tc>
          <w:tcPr>
            <w:tcW w:w="2324" w:type="dxa"/>
          </w:tcPr>
          <w:p w14:paraId="41B1F68A" w14:textId="77777777" w:rsidR="00FF5EBA" w:rsidRDefault="00FF5EBA" w:rsidP="00E04BFC">
            <w:pPr>
              <w:rPr>
                <w:rFonts w:ascii="Arial" w:hAnsi="Arial" w:cs="Arial"/>
                <w:b/>
                <w:sz w:val="20"/>
                <w:szCs w:val="20"/>
              </w:rPr>
            </w:pPr>
          </w:p>
        </w:tc>
      </w:tr>
      <w:tr w:rsidR="00FF5EBA" w14:paraId="7AD0A1FC" w14:textId="77777777" w:rsidTr="00E04BFC">
        <w:trPr>
          <w:trHeight w:val="1600"/>
        </w:trPr>
        <w:tc>
          <w:tcPr>
            <w:tcW w:w="2721" w:type="dxa"/>
            <w:vMerge w:val="restart"/>
          </w:tcPr>
          <w:p w14:paraId="741DF7F8" w14:textId="77777777" w:rsidR="00FF5EBA" w:rsidRDefault="00FF5EBA" w:rsidP="00E04BFC">
            <w:pPr>
              <w:ind w:left="612" w:hanging="540"/>
              <w:rPr>
                <w:rFonts w:ascii="Arial" w:hAnsi="Arial" w:cs="Arial"/>
                <w:bCs/>
                <w:sz w:val="20"/>
                <w:szCs w:val="20"/>
              </w:rPr>
            </w:pPr>
            <w:r>
              <w:rPr>
                <w:rFonts w:ascii="Arial" w:hAnsi="Arial" w:cs="Arial"/>
                <w:bCs/>
                <w:sz w:val="20"/>
                <w:szCs w:val="20"/>
              </w:rPr>
              <w:t>1.8</w:t>
            </w:r>
            <w:r>
              <w:rPr>
                <w:rFonts w:ascii="Arial" w:hAnsi="Arial" w:cs="Arial"/>
                <w:bCs/>
                <w:sz w:val="20"/>
                <w:szCs w:val="20"/>
              </w:rPr>
              <w:tab/>
              <w:t>There are monitoring procedures to ensure that the policies and plans of the institution are  implemented, evaluated and improved from time to time</w:t>
            </w:r>
          </w:p>
        </w:tc>
        <w:tc>
          <w:tcPr>
            <w:tcW w:w="3317" w:type="dxa"/>
          </w:tcPr>
          <w:p w14:paraId="3CBECF6B" w14:textId="77777777" w:rsidR="00FF5EBA" w:rsidRDefault="00FF5EBA" w:rsidP="00047447">
            <w:pPr>
              <w:numPr>
                <w:ilvl w:val="0"/>
                <w:numId w:val="38"/>
              </w:numPr>
              <w:tabs>
                <w:tab w:val="clear" w:pos="1440"/>
              </w:tabs>
              <w:ind w:left="732" w:hanging="732"/>
              <w:rPr>
                <w:rFonts w:ascii="Arial" w:hAnsi="Arial" w:cs="Arial"/>
                <w:sz w:val="20"/>
                <w:szCs w:val="20"/>
              </w:rPr>
            </w:pPr>
            <w:r>
              <w:rPr>
                <w:rFonts w:ascii="Arial" w:hAnsi="Arial" w:cs="Arial"/>
                <w:sz w:val="20"/>
                <w:szCs w:val="20"/>
              </w:rPr>
              <w:t>Internal mechanisms for monitoring and evaluating the implementation of the stated policies and plans are in place.</w:t>
            </w:r>
          </w:p>
          <w:p w14:paraId="7F280C1E" w14:textId="77777777" w:rsidR="00FF5EBA" w:rsidRDefault="00FF5EBA" w:rsidP="00E04BFC">
            <w:pPr>
              <w:ind w:left="732" w:hanging="732"/>
              <w:rPr>
                <w:rFonts w:ascii="Arial" w:hAnsi="Arial" w:cs="Arial"/>
                <w:sz w:val="20"/>
                <w:szCs w:val="20"/>
              </w:rPr>
            </w:pPr>
          </w:p>
        </w:tc>
        <w:tc>
          <w:tcPr>
            <w:tcW w:w="3714" w:type="dxa"/>
          </w:tcPr>
          <w:p w14:paraId="3E65C958" w14:textId="77777777" w:rsidR="00FF5EBA" w:rsidRDefault="00FF5EBA" w:rsidP="00E04BFC">
            <w:pPr>
              <w:rPr>
                <w:rFonts w:ascii="Arial" w:hAnsi="Arial" w:cs="Arial"/>
                <w:sz w:val="20"/>
                <w:szCs w:val="20"/>
              </w:rPr>
            </w:pPr>
            <w:r>
              <w:rPr>
                <w:rFonts w:ascii="Arial" w:hAnsi="Arial" w:cs="Arial"/>
                <w:sz w:val="20"/>
                <w:szCs w:val="20"/>
              </w:rPr>
              <w:t>Strategic/Corporate Plan; year planner; annual report; minutes of executive and academic boards, planning and implementation policy, institutional monitoring and evaluation reports.</w:t>
            </w:r>
          </w:p>
        </w:tc>
        <w:tc>
          <w:tcPr>
            <w:tcW w:w="2324" w:type="dxa"/>
          </w:tcPr>
          <w:p w14:paraId="61EA04EA" w14:textId="77777777" w:rsidR="00FF5EBA" w:rsidRDefault="00FF5EBA" w:rsidP="00E04BFC">
            <w:pPr>
              <w:rPr>
                <w:rFonts w:ascii="Arial" w:hAnsi="Arial" w:cs="Arial"/>
                <w:b/>
                <w:sz w:val="20"/>
                <w:szCs w:val="20"/>
              </w:rPr>
            </w:pPr>
          </w:p>
          <w:p w14:paraId="69CB7DF1" w14:textId="77777777" w:rsidR="00FF5EBA" w:rsidRDefault="00FF5EBA" w:rsidP="00E04BFC">
            <w:pPr>
              <w:rPr>
                <w:rFonts w:ascii="Arial" w:hAnsi="Arial" w:cs="Arial"/>
                <w:b/>
                <w:sz w:val="20"/>
                <w:szCs w:val="20"/>
              </w:rPr>
            </w:pPr>
            <w:r>
              <w:rPr>
                <w:rFonts w:ascii="Arial" w:hAnsi="Arial" w:cs="Arial"/>
                <w:b/>
                <w:sz w:val="20"/>
                <w:szCs w:val="20"/>
              </w:rPr>
              <w:t>0      1   2    3     4</w:t>
            </w:r>
          </w:p>
          <w:p w14:paraId="3EAB66D6"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FFE872D" wp14:editId="3294843E">
                      <wp:extent cx="1028700" cy="342900"/>
                      <wp:effectExtent l="8255" t="0" r="10795" b="3175"/>
                      <wp:docPr id="24185" name="Canvas 241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80" name="Oval 1766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81" name="Oval 1766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82" name="Oval 1766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83" name="Oval 1766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84" name="Oval 1766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D693ECD" id="Canvas 2418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B2&#10;V713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766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"/>
                      <v:oval id="Oval 1766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"/>
                      <v:oval id="Oval 1766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"/>
                      <v:oval id="Oval 1766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"/>
                      <v:oval id="Oval 1766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"/>
                      <w10:anchorlock/>
                    </v:group>
                  </w:pict>
                </mc:Fallback>
              </mc:AlternateContent>
            </w:r>
          </w:p>
        </w:tc>
        <w:tc>
          <w:tcPr>
            <w:tcW w:w="2324" w:type="dxa"/>
          </w:tcPr>
          <w:p w14:paraId="5094E2E1" w14:textId="77777777" w:rsidR="00FF5EBA" w:rsidRDefault="00FF5EBA" w:rsidP="00E04BFC">
            <w:pPr>
              <w:rPr>
                <w:rFonts w:ascii="Arial" w:hAnsi="Arial" w:cs="Arial"/>
                <w:b/>
                <w:sz w:val="20"/>
                <w:szCs w:val="20"/>
              </w:rPr>
            </w:pPr>
          </w:p>
        </w:tc>
      </w:tr>
      <w:tr w:rsidR="00FF5EBA" w14:paraId="7B88ECBC" w14:textId="77777777" w:rsidTr="00E04BFC">
        <w:trPr>
          <w:trHeight w:val="1600"/>
        </w:trPr>
        <w:tc>
          <w:tcPr>
            <w:tcW w:w="2721" w:type="dxa"/>
            <w:vMerge/>
          </w:tcPr>
          <w:p w14:paraId="30E32EFE" w14:textId="77777777" w:rsidR="00FF5EBA" w:rsidRDefault="00FF5EBA" w:rsidP="00E04BFC">
            <w:pPr>
              <w:ind w:left="612" w:hanging="540"/>
              <w:rPr>
                <w:rFonts w:ascii="Arial" w:hAnsi="Arial" w:cs="Arial"/>
                <w:bCs/>
                <w:sz w:val="20"/>
                <w:szCs w:val="20"/>
              </w:rPr>
            </w:pPr>
          </w:p>
        </w:tc>
        <w:tc>
          <w:tcPr>
            <w:tcW w:w="3317" w:type="dxa"/>
          </w:tcPr>
          <w:p w14:paraId="168E963A" w14:textId="77777777" w:rsidR="00FF5EBA" w:rsidRDefault="00FF5EBA" w:rsidP="00047447">
            <w:pPr>
              <w:numPr>
                <w:ilvl w:val="0"/>
                <w:numId w:val="39"/>
              </w:numPr>
              <w:tabs>
                <w:tab w:val="clear" w:pos="1440"/>
                <w:tab w:val="num" w:pos="612"/>
              </w:tabs>
              <w:ind w:left="732" w:hanging="732"/>
              <w:rPr>
                <w:rFonts w:ascii="Arial" w:hAnsi="Arial" w:cs="Arial"/>
                <w:sz w:val="20"/>
                <w:szCs w:val="20"/>
              </w:rPr>
            </w:pPr>
            <w:r>
              <w:rPr>
                <w:rFonts w:ascii="Arial" w:hAnsi="Arial" w:cs="Arial"/>
                <w:sz w:val="20"/>
                <w:szCs w:val="20"/>
              </w:rPr>
              <w:t xml:space="preserve">  The various data and information obtained through monitoring and evaluation are considered and reviewed by the senior management to initiate necessary improvements.</w:t>
            </w:r>
          </w:p>
        </w:tc>
        <w:tc>
          <w:tcPr>
            <w:tcW w:w="3714" w:type="dxa"/>
          </w:tcPr>
          <w:p w14:paraId="7725DB46" w14:textId="77777777" w:rsidR="00FF5EBA" w:rsidRDefault="00FF5EBA" w:rsidP="00E04BFC">
            <w:pPr>
              <w:rPr>
                <w:rFonts w:ascii="Arial" w:hAnsi="Arial" w:cs="Arial"/>
                <w:sz w:val="20"/>
                <w:szCs w:val="20"/>
              </w:rPr>
            </w:pPr>
            <w:r>
              <w:rPr>
                <w:rFonts w:ascii="Arial" w:hAnsi="Arial" w:cs="Arial"/>
                <w:sz w:val="20"/>
                <w:szCs w:val="20"/>
              </w:rPr>
              <w:t>Strategic/Corporate Plan; year planner; annual report; minutes of executive and academic boards, planning/implementation policy, institutional practices.</w:t>
            </w:r>
          </w:p>
          <w:p w14:paraId="025A1314" w14:textId="77777777" w:rsidR="00FF5EBA" w:rsidRDefault="00FF5EBA" w:rsidP="00E04BFC">
            <w:pPr>
              <w:rPr>
                <w:rFonts w:ascii="Arial" w:hAnsi="Arial" w:cs="Arial"/>
                <w:sz w:val="20"/>
                <w:szCs w:val="20"/>
              </w:rPr>
            </w:pPr>
            <w:r>
              <w:rPr>
                <w:rFonts w:ascii="Arial" w:hAnsi="Arial" w:cs="Arial"/>
                <w:sz w:val="20"/>
                <w:szCs w:val="20"/>
              </w:rPr>
              <w:t>management committee meetings, minutes and agenda</w:t>
            </w:r>
          </w:p>
        </w:tc>
        <w:tc>
          <w:tcPr>
            <w:tcW w:w="2324" w:type="dxa"/>
          </w:tcPr>
          <w:p w14:paraId="549AA97A" w14:textId="77777777" w:rsidR="00FF5EBA" w:rsidRDefault="00FF5EBA" w:rsidP="00E04BFC">
            <w:pPr>
              <w:rPr>
                <w:rFonts w:ascii="Arial" w:hAnsi="Arial" w:cs="Arial"/>
                <w:b/>
                <w:sz w:val="20"/>
                <w:szCs w:val="20"/>
              </w:rPr>
            </w:pPr>
          </w:p>
          <w:p w14:paraId="4C64848A" w14:textId="77777777" w:rsidR="00FF5EBA" w:rsidRDefault="00FF5EBA" w:rsidP="00E04BFC">
            <w:pPr>
              <w:rPr>
                <w:rFonts w:ascii="Arial" w:hAnsi="Arial" w:cs="Arial"/>
                <w:b/>
                <w:sz w:val="20"/>
                <w:szCs w:val="20"/>
              </w:rPr>
            </w:pPr>
            <w:r>
              <w:rPr>
                <w:rFonts w:ascii="Arial" w:hAnsi="Arial" w:cs="Arial"/>
                <w:b/>
                <w:sz w:val="20"/>
                <w:szCs w:val="20"/>
              </w:rPr>
              <w:t>0      1   2    3     4</w:t>
            </w:r>
          </w:p>
          <w:p w14:paraId="473D7D18"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6A20F86" wp14:editId="123A48B8">
                      <wp:extent cx="1028700" cy="342900"/>
                      <wp:effectExtent l="8255" t="0" r="10795" b="0"/>
                      <wp:docPr id="24179" name="Canvas 241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74" name="Oval 1765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75" name="Oval 1765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76" name="Oval 1765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77" name="Oval 1765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78" name="Oval 1765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CDABB00" id="Canvas 2417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ISb&#10;eJv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1765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"/>
                      <v:oval id="Oval 1765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"/>
                      <v:oval id="Oval 1765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"/>
                      <v:oval id="Oval 1765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"/>
                      <v:oval id="Oval 1765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"/>
                      <w10:anchorlock/>
                    </v:group>
                  </w:pict>
                </mc:Fallback>
              </mc:AlternateContent>
            </w:r>
          </w:p>
        </w:tc>
        <w:tc>
          <w:tcPr>
            <w:tcW w:w="2324" w:type="dxa"/>
          </w:tcPr>
          <w:p w14:paraId="1CF4EF31" w14:textId="77777777" w:rsidR="00FF5EBA" w:rsidRDefault="00FF5EBA" w:rsidP="00E04BFC">
            <w:pPr>
              <w:rPr>
                <w:rFonts w:ascii="Arial" w:hAnsi="Arial" w:cs="Arial"/>
                <w:b/>
                <w:sz w:val="20"/>
                <w:szCs w:val="20"/>
              </w:rPr>
            </w:pPr>
          </w:p>
        </w:tc>
      </w:tr>
      <w:tr w:rsidR="00FF5EBA" w14:paraId="174543EA" w14:textId="77777777" w:rsidTr="00E04BFC">
        <w:trPr>
          <w:trHeight w:val="1430"/>
        </w:trPr>
        <w:tc>
          <w:tcPr>
            <w:tcW w:w="2721" w:type="dxa"/>
            <w:vMerge w:val="restart"/>
          </w:tcPr>
          <w:p w14:paraId="4EEEE281" w14:textId="77777777" w:rsidR="00FF5EBA" w:rsidRDefault="00FF5EBA" w:rsidP="00E04BFC">
            <w:pPr>
              <w:ind w:left="612" w:hanging="540"/>
              <w:rPr>
                <w:rFonts w:ascii="Arial" w:hAnsi="Arial" w:cs="Arial"/>
                <w:bCs/>
                <w:sz w:val="20"/>
                <w:szCs w:val="20"/>
              </w:rPr>
            </w:pPr>
            <w:r>
              <w:rPr>
                <w:rFonts w:ascii="Arial" w:hAnsi="Arial" w:cs="Arial"/>
                <w:bCs/>
                <w:sz w:val="20"/>
                <w:szCs w:val="20"/>
              </w:rPr>
              <w:t>1.9</w:t>
            </w:r>
            <w:r>
              <w:rPr>
                <w:rFonts w:ascii="Arial" w:hAnsi="Arial" w:cs="Arial"/>
                <w:bCs/>
                <w:sz w:val="20"/>
                <w:szCs w:val="20"/>
              </w:rPr>
              <w:tab/>
              <w:t>The institution demonstrates its drive to develop itself into a Centre of Excellence and to maintain nationally and internationally comparable and acceptable standards.</w:t>
            </w:r>
          </w:p>
        </w:tc>
        <w:tc>
          <w:tcPr>
            <w:tcW w:w="3317" w:type="dxa"/>
          </w:tcPr>
          <w:p w14:paraId="3D745298" w14:textId="2D9514A6" w:rsidR="00FF5EBA" w:rsidRDefault="00FF5EBA" w:rsidP="00047447">
            <w:pPr>
              <w:numPr>
                <w:ilvl w:val="0"/>
                <w:numId w:val="40"/>
              </w:numPr>
              <w:tabs>
                <w:tab w:val="clear" w:pos="1440"/>
              </w:tabs>
              <w:ind w:left="732" w:hanging="732"/>
              <w:rPr>
                <w:rFonts w:ascii="Arial" w:hAnsi="Arial" w:cs="Arial"/>
                <w:sz w:val="20"/>
                <w:szCs w:val="20"/>
              </w:rPr>
            </w:pPr>
            <w:r>
              <w:rPr>
                <w:rFonts w:ascii="Arial" w:hAnsi="Arial" w:cs="Arial"/>
                <w:sz w:val="20"/>
                <w:szCs w:val="20"/>
              </w:rPr>
              <w:t xml:space="preserve">The institutional plans and policies reflect </w:t>
            </w:r>
            <w:r w:rsidR="002A38B1">
              <w:rPr>
                <w:rFonts w:ascii="Arial" w:hAnsi="Arial" w:cs="Arial"/>
                <w:sz w:val="20"/>
                <w:szCs w:val="20"/>
              </w:rPr>
              <w:t xml:space="preserve">the changing </w:t>
            </w:r>
            <w:r>
              <w:rPr>
                <w:rFonts w:ascii="Arial" w:hAnsi="Arial" w:cs="Arial"/>
                <w:sz w:val="20"/>
                <w:szCs w:val="20"/>
              </w:rPr>
              <w:t>national and international priorities and developments.</w:t>
            </w:r>
          </w:p>
          <w:p w14:paraId="329161FE" w14:textId="77777777" w:rsidR="00FF5EBA" w:rsidRDefault="00FF5EBA" w:rsidP="00E04BFC">
            <w:pPr>
              <w:ind w:left="732" w:hanging="732"/>
              <w:rPr>
                <w:rFonts w:ascii="Arial" w:hAnsi="Arial" w:cs="Arial"/>
                <w:sz w:val="20"/>
                <w:szCs w:val="20"/>
              </w:rPr>
            </w:pPr>
          </w:p>
        </w:tc>
        <w:tc>
          <w:tcPr>
            <w:tcW w:w="3714" w:type="dxa"/>
          </w:tcPr>
          <w:p w14:paraId="0E691FC6" w14:textId="77777777" w:rsidR="00FF5EBA" w:rsidRDefault="00FF5EBA" w:rsidP="00E04BFC">
            <w:pPr>
              <w:rPr>
                <w:rFonts w:ascii="Arial" w:hAnsi="Arial" w:cs="Arial"/>
                <w:sz w:val="20"/>
                <w:szCs w:val="20"/>
              </w:rPr>
            </w:pPr>
            <w:r>
              <w:rPr>
                <w:rFonts w:ascii="Arial" w:hAnsi="Arial" w:cs="Arial"/>
                <w:sz w:val="20"/>
                <w:szCs w:val="20"/>
              </w:rPr>
              <w:t>Institutional plan; policy documents, interaction with management and senior staff.</w:t>
            </w:r>
          </w:p>
        </w:tc>
        <w:tc>
          <w:tcPr>
            <w:tcW w:w="2324" w:type="dxa"/>
          </w:tcPr>
          <w:p w14:paraId="71F4A1E1" w14:textId="77777777" w:rsidR="00FF5EBA" w:rsidRDefault="00FF5EBA" w:rsidP="00E04BFC">
            <w:pPr>
              <w:rPr>
                <w:rFonts w:ascii="Arial" w:hAnsi="Arial" w:cs="Arial"/>
                <w:b/>
                <w:sz w:val="20"/>
                <w:szCs w:val="20"/>
              </w:rPr>
            </w:pPr>
          </w:p>
          <w:p w14:paraId="50F3225C" w14:textId="77777777" w:rsidR="00FF5EBA" w:rsidRDefault="00FF5EBA" w:rsidP="00E04BFC">
            <w:pPr>
              <w:rPr>
                <w:rFonts w:ascii="Arial" w:hAnsi="Arial" w:cs="Arial"/>
                <w:b/>
                <w:sz w:val="20"/>
                <w:szCs w:val="20"/>
              </w:rPr>
            </w:pPr>
            <w:r>
              <w:rPr>
                <w:rFonts w:ascii="Arial" w:hAnsi="Arial" w:cs="Arial"/>
                <w:b/>
                <w:sz w:val="20"/>
                <w:szCs w:val="20"/>
              </w:rPr>
              <w:t>0      1   2    3     4</w:t>
            </w:r>
          </w:p>
          <w:p w14:paraId="1A79F35F"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10487CB" wp14:editId="05DA657E">
                      <wp:extent cx="1028700" cy="342900"/>
                      <wp:effectExtent l="8255" t="0" r="10795" b="3810"/>
                      <wp:docPr id="24173" name="Canvas 241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67" name="Oval 1764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8" name="Oval 1764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9" name="Oval 1764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70" name="Oval 1764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72" name="Oval 1765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56BD8F1" id="Canvas 2417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">
                      <v:shape id="_x0000_s1027" type="#_x0000_t75" style="position:absolute;width:10287;height:3429;visibility:visible;mso-wrap-style:square">
                        <v:fill o:detectmouseclick="t"/>
                        <v:path o:connecttype="none"/>
                      </v:shape>
                      <v:oval id="Oval 1764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"/>
                      <v:oval id="Oval 1764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"/>
                      <v:oval id="Oval 1764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"/>
                      <v:oval id="Oval 1764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"/>
                      <v:oval id="Oval 1765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"/>
                      <w10:anchorlock/>
                    </v:group>
                  </w:pict>
                </mc:Fallback>
              </mc:AlternateContent>
            </w:r>
          </w:p>
        </w:tc>
        <w:tc>
          <w:tcPr>
            <w:tcW w:w="2324" w:type="dxa"/>
          </w:tcPr>
          <w:p w14:paraId="537A5615" w14:textId="77777777" w:rsidR="00FF5EBA" w:rsidRDefault="00FF5EBA" w:rsidP="00E04BFC">
            <w:pPr>
              <w:rPr>
                <w:rFonts w:ascii="Arial" w:hAnsi="Arial" w:cs="Arial"/>
                <w:b/>
                <w:sz w:val="20"/>
                <w:szCs w:val="20"/>
              </w:rPr>
            </w:pPr>
          </w:p>
        </w:tc>
      </w:tr>
      <w:tr w:rsidR="00FF5EBA" w14:paraId="3A37CEF8" w14:textId="77777777" w:rsidTr="00E04BFC">
        <w:trPr>
          <w:trHeight w:val="1430"/>
        </w:trPr>
        <w:tc>
          <w:tcPr>
            <w:tcW w:w="2721" w:type="dxa"/>
            <w:vMerge/>
          </w:tcPr>
          <w:p w14:paraId="574B2B24" w14:textId="77777777" w:rsidR="00FF5EBA" w:rsidRDefault="00FF5EBA" w:rsidP="00E04BFC">
            <w:pPr>
              <w:ind w:left="612" w:hanging="540"/>
              <w:rPr>
                <w:rFonts w:ascii="Arial" w:hAnsi="Arial" w:cs="Arial"/>
                <w:bCs/>
                <w:sz w:val="20"/>
                <w:szCs w:val="20"/>
              </w:rPr>
            </w:pPr>
          </w:p>
        </w:tc>
        <w:tc>
          <w:tcPr>
            <w:tcW w:w="3317" w:type="dxa"/>
          </w:tcPr>
          <w:p w14:paraId="79C2FAB0" w14:textId="77777777" w:rsidR="00FF5EBA" w:rsidRDefault="00FF5EBA" w:rsidP="00047447">
            <w:pPr>
              <w:numPr>
                <w:ilvl w:val="0"/>
                <w:numId w:val="41"/>
              </w:numPr>
              <w:tabs>
                <w:tab w:val="clear" w:pos="1440"/>
              </w:tabs>
              <w:ind w:left="732" w:hanging="732"/>
              <w:rPr>
                <w:rFonts w:ascii="Arial" w:hAnsi="Arial" w:cs="Arial"/>
                <w:sz w:val="20"/>
                <w:szCs w:val="20"/>
              </w:rPr>
            </w:pPr>
            <w:r>
              <w:rPr>
                <w:rFonts w:ascii="Arial" w:hAnsi="Arial" w:cs="Arial"/>
                <w:sz w:val="20"/>
                <w:szCs w:val="20"/>
              </w:rPr>
              <w:t>The institutional plans and policies are continuously updated to meet national and international requirements.</w:t>
            </w:r>
          </w:p>
          <w:p w14:paraId="48182062" w14:textId="77777777" w:rsidR="00FF5EBA" w:rsidRDefault="00FF5EBA" w:rsidP="00E04BFC">
            <w:pPr>
              <w:tabs>
                <w:tab w:val="num" w:pos="432"/>
              </w:tabs>
              <w:ind w:left="732" w:hanging="732"/>
              <w:rPr>
                <w:rFonts w:ascii="Arial" w:hAnsi="Arial" w:cs="Arial"/>
                <w:sz w:val="20"/>
                <w:szCs w:val="20"/>
              </w:rPr>
            </w:pPr>
          </w:p>
        </w:tc>
        <w:tc>
          <w:tcPr>
            <w:tcW w:w="3714" w:type="dxa"/>
          </w:tcPr>
          <w:p w14:paraId="609F1F8C" w14:textId="0529BF1B" w:rsidR="00FF5EBA" w:rsidRDefault="00FF5EBA" w:rsidP="006F5189">
            <w:pPr>
              <w:rPr>
                <w:rFonts w:ascii="Arial" w:hAnsi="Arial" w:cs="Arial"/>
                <w:sz w:val="20"/>
                <w:szCs w:val="20"/>
              </w:rPr>
            </w:pPr>
            <w:r>
              <w:rPr>
                <w:rFonts w:ascii="Arial" w:hAnsi="Arial" w:cs="Arial"/>
                <w:sz w:val="20"/>
                <w:szCs w:val="20"/>
              </w:rPr>
              <w:t>Institutional policy and plan documents; feedback documents; review and monitoring committee agenda and minutes</w:t>
            </w:r>
            <w:r w:rsidR="002A38B1">
              <w:rPr>
                <w:rFonts w:ascii="Arial" w:hAnsi="Arial" w:cs="Arial"/>
                <w:sz w:val="20"/>
                <w:szCs w:val="20"/>
              </w:rPr>
              <w:t xml:space="preserve">; </w:t>
            </w:r>
          </w:p>
        </w:tc>
        <w:tc>
          <w:tcPr>
            <w:tcW w:w="2324" w:type="dxa"/>
          </w:tcPr>
          <w:p w14:paraId="538A36CB" w14:textId="77777777" w:rsidR="00FF5EBA" w:rsidRDefault="00FF5EBA" w:rsidP="00E04BFC">
            <w:pPr>
              <w:rPr>
                <w:rFonts w:ascii="Arial" w:hAnsi="Arial" w:cs="Arial"/>
                <w:b/>
                <w:sz w:val="20"/>
                <w:szCs w:val="20"/>
              </w:rPr>
            </w:pPr>
          </w:p>
          <w:p w14:paraId="7864EA07" w14:textId="77777777" w:rsidR="00FF5EBA" w:rsidRDefault="00FF5EBA" w:rsidP="00E04BFC">
            <w:pPr>
              <w:rPr>
                <w:rFonts w:ascii="Arial" w:hAnsi="Arial" w:cs="Arial"/>
                <w:b/>
                <w:sz w:val="20"/>
                <w:szCs w:val="20"/>
              </w:rPr>
            </w:pPr>
            <w:r>
              <w:rPr>
                <w:rFonts w:ascii="Arial" w:hAnsi="Arial" w:cs="Arial"/>
                <w:b/>
                <w:sz w:val="20"/>
                <w:szCs w:val="20"/>
              </w:rPr>
              <w:t>0      1   2    3     4</w:t>
            </w:r>
          </w:p>
          <w:p w14:paraId="5272F80B"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26745816" wp14:editId="5863F824">
                      <wp:extent cx="1028700" cy="342900"/>
                      <wp:effectExtent l="8255" t="0" r="10795" b="3810"/>
                      <wp:docPr id="24166" name="Canvas 241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60" name="Oval 1763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1" name="Oval 1764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2" name="Oval 1764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3" name="Oval 1764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5" name="Oval 1764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1E9F39" id="Canvas 2416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A2usKf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1763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"/>
                      <v:oval id="Oval 1764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"/>
                      <v:oval id="Oval 1764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"/>
                      <v:oval id="Oval 1764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"/>
                      <v:oval id="Oval 1764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"/>
                      <w10:anchorlock/>
                    </v:group>
                  </w:pict>
                </mc:Fallback>
              </mc:AlternateContent>
            </w:r>
          </w:p>
        </w:tc>
        <w:tc>
          <w:tcPr>
            <w:tcW w:w="2324" w:type="dxa"/>
          </w:tcPr>
          <w:p w14:paraId="1FA28E3F" w14:textId="77777777" w:rsidR="00FF5EBA" w:rsidRDefault="00FF5EBA" w:rsidP="00E04BFC">
            <w:pPr>
              <w:rPr>
                <w:rFonts w:ascii="Arial" w:hAnsi="Arial" w:cs="Arial"/>
                <w:b/>
                <w:sz w:val="20"/>
                <w:szCs w:val="20"/>
              </w:rPr>
            </w:pPr>
          </w:p>
        </w:tc>
      </w:tr>
      <w:tr w:rsidR="00FF5EBA" w14:paraId="443587D5" w14:textId="77777777" w:rsidTr="00E04BFC">
        <w:trPr>
          <w:trHeight w:val="2140"/>
        </w:trPr>
        <w:tc>
          <w:tcPr>
            <w:tcW w:w="2721" w:type="dxa"/>
            <w:vMerge/>
          </w:tcPr>
          <w:p w14:paraId="0A0BCFE5" w14:textId="77777777" w:rsidR="00FF5EBA" w:rsidRDefault="00FF5EBA" w:rsidP="00E04BFC">
            <w:pPr>
              <w:ind w:left="612" w:hanging="540"/>
              <w:rPr>
                <w:rFonts w:ascii="Arial" w:hAnsi="Arial" w:cs="Arial"/>
                <w:bCs/>
                <w:sz w:val="20"/>
                <w:szCs w:val="20"/>
              </w:rPr>
            </w:pPr>
          </w:p>
        </w:tc>
        <w:tc>
          <w:tcPr>
            <w:tcW w:w="3317" w:type="dxa"/>
          </w:tcPr>
          <w:p w14:paraId="023348D4" w14:textId="55A41517" w:rsidR="00FF5EBA" w:rsidRDefault="00FF5EBA" w:rsidP="00047447">
            <w:pPr>
              <w:numPr>
                <w:ilvl w:val="2"/>
                <w:numId w:val="59"/>
              </w:numPr>
              <w:tabs>
                <w:tab w:val="clear" w:pos="1800"/>
              </w:tabs>
              <w:ind w:left="732" w:hanging="732"/>
              <w:rPr>
                <w:rFonts w:ascii="Arial" w:hAnsi="Arial" w:cs="Arial"/>
                <w:sz w:val="20"/>
                <w:szCs w:val="20"/>
              </w:rPr>
            </w:pPr>
            <w:r>
              <w:rPr>
                <w:rFonts w:ascii="Arial" w:hAnsi="Arial" w:cs="Arial"/>
                <w:sz w:val="20"/>
                <w:szCs w:val="20"/>
              </w:rPr>
              <w:t>The institution ensures quality</w:t>
            </w:r>
            <w:r w:rsidR="002A38B1">
              <w:rPr>
                <w:rFonts w:ascii="Arial" w:hAnsi="Arial" w:cs="Arial"/>
                <w:sz w:val="20"/>
                <w:szCs w:val="20"/>
              </w:rPr>
              <w:t xml:space="preserve">, equity </w:t>
            </w:r>
            <w:r>
              <w:rPr>
                <w:rFonts w:ascii="Arial" w:hAnsi="Arial" w:cs="Arial"/>
                <w:sz w:val="20"/>
                <w:szCs w:val="20"/>
              </w:rPr>
              <w:t xml:space="preserve">and cost effective access to </w:t>
            </w:r>
            <w:r w:rsidR="002A38B1">
              <w:rPr>
                <w:rFonts w:ascii="Arial" w:hAnsi="Arial" w:cs="Arial"/>
                <w:sz w:val="20"/>
                <w:szCs w:val="20"/>
              </w:rPr>
              <w:t xml:space="preserve">students </w:t>
            </w:r>
            <w:r>
              <w:rPr>
                <w:rFonts w:ascii="Arial" w:hAnsi="Arial" w:cs="Arial"/>
                <w:sz w:val="20"/>
                <w:szCs w:val="20"/>
              </w:rPr>
              <w:t>.</w:t>
            </w:r>
          </w:p>
        </w:tc>
        <w:tc>
          <w:tcPr>
            <w:tcW w:w="3714" w:type="dxa"/>
          </w:tcPr>
          <w:p w14:paraId="047DAF2E" w14:textId="77777777" w:rsidR="00FF5EBA" w:rsidRDefault="00FF5EBA" w:rsidP="00E04BFC">
            <w:pPr>
              <w:rPr>
                <w:rFonts w:ascii="Arial" w:hAnsi="Arial" w:cs="Arial"/>
                <w:sz w:val="20"/>
                <w:szCs w:val="20"/>
              </w:rPr>
            </w:pPr>
            <w:r>
              <w:rPr>
                <w:rFonts w:ascii="Arial" w:hAnsi="Arial" w:cs="Arial"/>
                <w:sz w:val="20"/>
                <w:szCs w:val="20"/>
              </w:rPr>
              <w:t>Institutional policy and plan documents; feedback documents; review and monitoring committee agenda and minutes and financial allocation documents; minutes of finance committee; interaction with staff and students, quality assurance plans; university equity plans.</w:t>
            </w:r>
          </w:p>
        </w:tc>
        <w:tc>
          <w:tcPr>
            <w:tcW w:w="2324" w:type="dxa"/>
          </w:tcPr>
          <w:p w14:paraId="64B63A19" w14:textId="77777777" w:rsidR="00FF5EBA" w:rsidRDefault="00FF5EBA" w:rsidP="00E04BFC">
            <w:pPr>
              <w:rPr>
                <w:rFonts w:ascii="Arial" w:hAnsi="Arial" w:cs="Arial"/>
                <w:b/>
                <w:sz w:val="20"/>
                <w:szCs w:val="20"/>
              </w:rPr>
            </w:pPr>
          </w:p>
          <w:p w14:paraId="3DDFBF5E" w14:textId="77777777" w:rsidR="00FF5EBA" w:rsidRDefault="00FF5EBA" w:rsidP="00E04BFC">
            <w:pPr>
              <w:rPr>
                <w:rFonts w:ascii="Arial" w:hAnsi="Arial" w:cs="Arial"/>
                <w:b/>
                <w:sz w:val="20"/>
                <w:szCs w:val="20"/>
              </w:rPr>
            </w:pPr>
            <w:r>
              <w:rPr>
                <w:rFonts w:ascii="Arial" w:hAnsi="Arial" w:cs="Arial"/>
                <w:b/>
                <w:sz w:val="20"/>
                <w:szCs w:val="20"/>
              </w:rPr>
              <w:t>0      1   2    3     4</w:t>
            </w:r>
          </w:p>
          <w:p w14:paraId="4BBD5217"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E33671B" wp14:editId="65072B1B">
                      <wp:extent cx="1028700" cy="342900"/>
                      <wp:effectExtent l="8255" t="0" r="10795" b="3810"/>
                      <wp:docPr id="24159" name="Canvas 241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53" name="Oval 1763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4" name="Oval 1763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5" name="Oval 1763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6" name="Oval 1763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8" name="Oval 1763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C35B39D" id="Canvas 2415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K96&#10;ttb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1763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"/>
                      <v:oval id="Oval 1763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"/>
                      <v:oval id="Oval 1763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"/>
                      <v:oval id="Oval 1763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"/>
                      <v:oval id="Oval 1763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"/>
                      <w10:anchorlock/>
                    </v:group>
                  </w:pict>
                </mc:Fallback>
              </mc:AlternateContent>
            </w:r>
          </w:p>
        </w:tc>
        <w:tc>
          <w:tcPr>
            <w:tcW w:w="2324" w:type="dxa"/>
          </w:tcPr>
          <w:p w14:paraId="39030722" w14:textId="77777777" w:rsidR="00FF5EBA" w:rsidRDefault="00FF5EBA" w:rsidP="00E04BFC">
            <w:pPr>
              <w:rPr>
                <w:rFonts w:ascii="Arial" w:hAnsi="Arial" w:cs="Arial"/>
                <w:b/>
                <w:sz w:val="20"/>
                <w:szCs w:val="20"/>
              </w:rPr>
            </w:pPr>
          </w:p>
        </w:tc>
      </w:tr>
      <w:tr w:rsidR="00FF5EBA" w14:paraId="3A48D616" w14:textId="77777777" w:rsidTr="00E04BFC">
        <w:trPr>
          <w:trHeight w:val="1720"/>
        </w:trPr>
        <w:tc>
          <w:tcPr>
            <w:tcW w:w="2721" w:type="dxa"/>
            <w:vMerge w:val="restart"/>
          </w:tcPr>
          <w:p w14:paraId="54A8C01B" w14:textId="77777777" w:rsidR="00FF5EBA" w:rsidRDefault="00FF5EBA" w:rsidP="00E04BFC">
            <w:pPr>
              <w:ind w:left="612" w:hanging="540"/>
              <w:rPr>
                <w:rFonts w:ascii="Arial" w:hAnsi="Arial" w:cs="Arial"/>
                <w:bCs/>
                <w:sz w:val="20"/>
                <w:szCs w:val="20"/>
              </w:rPr>
            </w:pPr>
            <w:r>
              <w:rPr>
                <w:rFonts w:ascii="Arial" w:hAnsi="Arial" w:cs="Arial"/>
                <w:bCs/>
                <w:sz w:val="20"/>
                <w:szCs w:val="20"/>
              </w:rPr>
              <w:t xml:space="preserve">1.10   The institution’s </w:t>
            </w:r>
            <w:r w:rsidRPr="00505905">
              <w:rPr>
                <w:rFonts w:ascii="Arial" w:hAnsi="Arial" w:cs="Arial"/>
                <w:sz w:val="20"/>
                <w:szCs w:val="20"/>
              </w:rPr>
              <w:t>commitment to learners is documented and made available</w:t>
            </w:r>
            <w:r>
              <w:rPr>
                <w:rFonts w:ascii="Arial" w:hAnsi="Arial" w:cs="Arial"/>
                <w:bCs/>
                <w:sz w:val="20"/>
                <w:szCs w:val="20"/>
              </w:rPr>
              <w:t xml:space="preserve"> to all stakeholders.</w:t>
            </w:r>
          </w:p>
          <w:p w14:paraId="68DEC1D2" w14:textId="77777777" w:rsidR="00FF5EBA" w:rsidRDefault="00FF5EBA" w:rsidP="00E04BFC">
            <w:pPr>
              <w:ind w:left="612" w:hanging="540"/>
              <w:rPr>
                <w:rFonts w:ascii="Arial" w:hAnsi="Arial" w:cs="Arial"/>
                <w:bCs/>
                <w:sz w:val="20"/>
                <w:szCs w:val="20"/>
              </w:rPr>
            </w:pPr>
          </w:p>
        </w:tc>
        <w:tc>
          <w:tcPr>
            <w:tcW w:w="3317" w:type="dxa"/>
          </w:tcPr>
          <w:p w14:paraId="5935B119" w14:textId="5D72AAE3" w:rsidR="00FF5EBA" w:rsidRDefault="00FF5EBA" w:rsidP="00047447">
            <w:pPr>
              <w:numPr>
                <w:ilvl w:val="0"/>
                <w:numId w:val="42"/>
              </w:numPr>
              <w:tabs>
                <w:tab w:val="clear" w:pos="1440"/>
                <w:tab w:val="left" w:pos="432"/>
              </w:tabs>
              <w:ind w:left="732" w:hanging="732"/>
              <w:rPr>
                <w:rFonts w:ascii="Arial" w:hAnsi="Arial" w:cs="Arial"/>
                <w:sz w:val="20"/>
                <w:szCs w:val="20"/>
              </w:rPr>
            </w:pPr>
            <w:r w:rsidRPr="002A38B1">
              <w:rPr>
                <w:rFonts w:ascii="Arial" w:hAnsi="Arial" w:cs="Arial"/>
                <w:sz w:val="20"/>
                <w:szCs w:val="20"/>
              </w:rPr>
              <w:t>The institution</w:t>
            </w:r>
            <w:r w:rsidR="002A38B1" w:rsidRPr="002A38B1">
              <w:rPr>
                <w:rFonts w:ascii="Arial" w:hAnsi="Arial" w:cs="Arial"/>
                <w:sz w:val="20"/>
                <w:szCs w:val="20"/>
              </w:rPr>
              <w:t xml:space="preserve"> places students at the centre of its planning and </w:t>
            </w:r>
            <w:r w:rsidRPr="002A38B1">
              <w:rPr>
                <w:rFonts w:ascii="Arial" w:hAnsi="Arial" w:cs="Arial"/>
                <w:sz w:val="20"/>
                <w:szCs w:val="20"/>
              </w:rPr>
              <w:t>has clearly stated and documented procedures / processes reflecting its commitment</w:t>
            </w:r>
            <w:r w:rsidR="0018415B">
              <w:rPr>
                <w:rFonts w:ascii="Arial" w:hAnsi="Arial" w:cs="Arial"/>
                <w:sz w:val="20"/>
                <w:szCs w:val="20"/>
              </w:rPr>
              <w:t xml:space="preserve"> to this goal</w:t>
            </w:r>
            <w:r w:rsidR="002A38B1">
              <w:rPr>
                <w:rFonts w:ascii="Arial" w:hAnsi="Arial" w:cs="Arial"/>
                <w:sz w:val="20"/>
                <w:szCs w:val="20"/>
              </w:rPr>
              <w:t>.</w:t>
            </w:r>
            <w:r w:rsidRPr="002A38B1">
              <w:rPr>
                <w:rFonts w:ascii="Arial" w:hAnsi="Arial" w:cs="Arial"/>
                <w:sz w:val="20"/>
                <w:szCs w:val="20"/>
              </w:rPr>
              <w:t xml:space="preserve"> </w:t>
            </w:r>
          </w:p>
        </w:tc>
        <w:tc>
          <w:tcPr>
            <w:tcW w:w="3714" w:type="dxa"/>
          </w:tcPr>
          <w:p w14:paraId="7BD7F414" w14:textId="77777777" w:rsidR="00FF5EBA" w:rsidRDefault="00FF5EBA" w:rsidP="00E04BFC">
            <w:pPr>
              <w:rPr>
                <w:rFonts w:ascii="Arial" w:hAnsi="Arial" w:cs="Arial"/>
                <w:sz w:val="20"/>
                <w:szCs w:val="20"/>
              </w:rPr>
            </w:pPr>
            <w:r>
              <w:rPr>
                <w:rFonts w:ascii="Arial" w:hAnsi="Arial" w:cs="Arial"/>
                <w:sz w:val="20"/>
                <w:szCs w:val="20"/>
              </w:rPr>
              <w:t xml:space="preserve">Institution handbooks, prospectus, brochures, information package to students, website, advertisements, procedures documents, interaction with </w:t>
            </w:r>
            <w:r w:rsidRPr="00505905">
              <w:rPr>
                <w:rFonts w:ascii="Arial" w:hAnsi="Arial" w:cs="Arial"/>
                <w:sz w:val="20"/>
                <w:szCs w:val="20"/>
              </w:rPr>
              <w:t>students.</w:t>
            </w:r>
          </w:p>
        </w:tc>
        <w:tc>
          <w:tcPr>
            <w:tcW w:w="2324" w:type="dxa"/>
          </w:tcPr>
          <w:p w14:paraId="26BBA7F7" w14:textId="77777777" w:rsidR="00FF5EBA" w:rsidRDefault="00FF5EBA" w:rsidP="00E04BFC">
            <w:pPr>
              <w:rPr>
                <w:rFonts w:ascii="Arial" w:hAnsi="Arial" w:cs="Arial"/>
                <w:b/>
                <w:sz w:val="20"/>
                <w:szCs w:val="20"/>
              </w:rPr>
            </w:pPr>
          </w:p>
          <w:p w14:paraId="08277C96" w14:textId="77777777" w:rsidR="00FF5EBA" w:rsidRDefault="00FF5EBA" w:rsidP="00E04BFC">
            <w:pPr>
              <w:rPr>
                <w:rFonts w:ascii="Arial" w:hAnsi="Arial" w:cs="Arial"/>
                <w:b/>
                <w:sz w:val="20"/>
                <w:szCs w:val="20"/>
              </w:rPr>
            </w:pPr>
            <w:r>
              <w:rPr>
                <w:rFonts w:ascii="Arial" w:hAnsi="Arial" w:cs="Arial"/>
                <w:b/>
                <w:sz w:val="20"/>
                <w:szCs w:val="20"/>
              </w:rPr>
              <w:t>0      1   2    3     4</w:t>
            </w:r>
          </w:p>
          <w:p w14:paraId="6DE32F67"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5F0DA2C4" wp14:editId="292A31FD">
                      <wp:extent cx="1028700" cy="342900"/>
                      <wp:effectExtent l="8255" t="0" r="10795" b="635"/>
                      <wp:docPr id="24152" name="Canvas 2415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46" name="Oval 1762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7" name="Oval 1762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8" name="Oval 1762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9" name="Oval 1762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1" name="Oval 1762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A27B76" id="Canvas 2415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HN4LYe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762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"/>
                      <v:oval id="Oval 1762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"/>
                      <v:oval id="Oval 1762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"/>
                      <v:oval id="Oval 1762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"/>
                      <v:oval id="Oval 1762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"/>
                      <w10:anchorlock/>
                    </v:group>
                  </w:pict>
                </mc:Fallback>
              </mc:AlternateContent>
            </w:r>
          </w:p>
        </w:tc>
        <w:tc>
          <w:tcPr>
            <w:tcW w:w="2324" w:type="dxa"/>
          </w:tcPr>
          <w:p w14:paraId="3F9E6300" w14:textId="77777777" w:rsidR="00FF5EBA" w:rsidRDefault="00FF5EBA" w:rsidP="00E04BFC">
            <w:pPr>
              <w:rPr>
                <w:rFonts w:ascii="Arial" w:hAnsi="Arial" w:cs="Arial"/>
                <w:b/>
                <w:sz w:val="20"/>
                <w:szCs w:val="20"/>
              </w:rPr>
            </w:pPr>
          </w:p>
        </w:tc>
      </w:tr>
      <w:tr w:rsidR="00FF5EBA" w14:paraId="62B33850" w14:textId="77777777" w:rsidTr="00E04BFC">
        <w:trPr>
          <w:trHeight w:val="1720"/>
        </w:trPr>
        <w:tc>
          <w:tcPr>
            <w:tcW w:w="2721" w:type="dxa"/>
            <w:vMerge/>
          </w:tcPr>
          <w:p w14:paraId="1749D0BA" w14:textId="77777777" w:rsidR="00FF5EBA" w:rsidRDefault="00FF5EBA" w:rsidP="00E04BFC">
            <w:pPr>
              <w:ind w:left="612" w:hanging="540"/>
              <w:rPr>
                <w:rFonts w:ascii="Arial" w:hAnsi="Arial" w:cs="Arial"/>
                <w:bCs/>
                <w:sz w:val="20"/>
                <w:szCs w:val="20"/>
              </w:rPr>
            </w:pPr>
          </w:p>
        </w:tc>
        <w:tc>
          <w:tcPr>
            <w:tcW w:w="3317" w:type="dxa"/>
          </w:tcPr>
          <w:p w14:paraId="05D93508" w14:textId="77777777" w:rsidR="00FF5EBA" w:rsidRPr="0018415B" w:rsidRDefault="00FF5EBA" w:rsidP="00047447">
            <w:pPr>
              <w:numPr>
                <w:ilvl w:val="1"/>
                <w:numId w:val="42"/>
              </w:numPr>
              <w:tabs>
                <w:tab w:val="clear" w:pos="1440"/>
              </w:tabs>
              <w:ind w:left="732" w:hanging="732"/>
              <w:rPr>
                <w:rFonts w:ascii="Arial" w:hAnsi="Arial" w:cs="Arial"/>
                <w:sz w:val="20"/>
                <w:szCs w:val="20"/>
              </w:rPr>
            </w:pPr>
            <w:r>
              <w:rPr>
                <w:rFonts w:ascii="Arial" w:hAnsi="Arial" w:cs="Arial"/>
                <w:sz w:val="20"/>
                <w:szCs w:val="20"/>
              </w:rPr>
              <w:t xml:space="preserve">The institution has clearly stated and documented processes for evaluating its achievements in terms of commitment to its </w:t>
            </w:r>
            <w:r w:rsidRPr="0018415B">
              <w:rPr>
                <w:rFonts w:ascii="Arial" w:hAnsi="Arial" w:cs="Arial"/>
                <w:sz w:val="20"/>
                <w:szCs w:val="20"/>
              </w:rPr>
              <w:t>learners.</w:t>
            </w:r>
          </w:p>
          <w:p w14:paraId="78D435FD" w14:textId="77777777" w:rsidR="00FF5EBA" w:rsidRDefault="00FF5EBA" w:rsidP="00E04BFC">
            <w:pPr>
              <w:tabs>
                <w:tab w:val="left" w:pos="432"/>
              </w:tabs>
              <w:ind w:left="732" w:hanging="732"/>
              <w:rPr>
                <w:rFonts w:ascii="Arial" w:hAnsi="Arial" w:cs="Arial"/>
                <w:sz w:val="20"/>
                <w:szCs w:val="20"/>
              </w:rPr>
            </w:pPr>
          </w:p>
        </w:tc>
        <w:tc>
          <w:tcPr>
            <w:tcW w:w="3714" w:type="dxa"/>
          </w:tcPr>
          <w:p w14:paraId="0028330F" w14:textId="77777777" w:rsidR="00FF5EBA" w:rsidRDefault="00FF5EBA" w:rsidP="00E04BFC">
            <w:pPr>
              <w:rPr>
                <w:rFonts w:ascii="Arial" w:hAnsi="Arial" w:cs="Arial"/>
                <w:sz w:val="20"/>
                <w:szCs w:val="20"/>
              </w:rPr>
            </w:pPr>
            <w:r>
              <w:rPr>
                <w:rFonts w:ascii="Arial" w:hAnsi="Arial" w:cs="Arial"/>
                <w:sz w:val="20"/>
                <w:szCs w:val="20"/>
              </w:rPr>
              <w:t>Institution handbooks, prospectus, brochures, information package to students, website, advertisements, procedures documents and interaction with students and staff.</w:t>
            </w:r>
          </w:p>
        </w:tc>
        <w:tc>
          <w:tcPr>
            <w:tcW w:w="2324" w:type="dxa"/>
          </w:tcPr>
          <w:p w14:paraId="213B7B93" w14:textId="77777777" w:rsidR="00FF5EBA" w:rsidRDefault="00FF5EBA" w:rsidP="00E04BFC">
            <w:pPr>
              <w:rPr>
                <w:rFonts w:ascii="Arial" w:hAnsi="Arial" w:cs="Arial"/>
                <w:b/>
                <w:sz w:val="20"/>
                <w:szCs w:val="20"/>
              </w:rPr>
            </w:pPr>
          </w:p>
          <w:p w14:paraId="020087EE" w14:textId="77777777" w:rsidR="00FF5EBA" w:rsidRDefault="00FF5EBA" w:rsidP="00E04BFC">
            <w:pPr>
              <w:rPr>
                <w:rFonts w:ascii="Arial" w:hAnsi="Arial" w:cs="Arial"/>
                <w:b/>
                <w:sz w:val="20"/>
                <w:szCs w:val="20"/>
              </w:rPr>
            </w:pPr>
            <w:r>
              <w:rPr>
                <w:rFonts w:ascii="Arial" w:hAnsi="Arial" w:cs="Arial"/>
                <w:b/>
                <w:sz w:val="20"/>
                <w:szCs w:val="20"/>
              </w:rPr>
              <w:t>0      1   2    3     4</w:t>
            </w:r>
          </w:p>
          <w:p w14:paraId="696B68EF"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52CC8941" wp14:editId="0BBA745C">
                      <wp:extent cx="1028700" cy="342900"/>
                      <wp:effectExtent l="8255" t="0" r="10795" b="4445"/>
                      <wp:docPr id="24145" name="Canvas 241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39" name="Oval 1761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0" name="Oval 1761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1" name="Oval 1762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2" name="Oval 1762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4" name="Oval 1762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A4A354F" id="Canvas 2414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">
                      <v:shape id="_x0000_s1027" type="#_x0000_t75" style="position:absolute;width:10287;height:3429;visibility:visible;mso-wrap-style:square">
                        <v:fill o:detectmouseclick="t"/>
                        <v:path o:connecttype="none"/>
                      </v:shape>
                      <v:oval id="Oval 1761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"/>
                      <v:oval id="Oval 1761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"/>
                      <v:oval id="Oval 1762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"/>
                      <v:oval id="Oval 1762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"/>
                      <v:oval id="Oval 1762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"/>
                      <w10:anchorlock/>
                    </v:group>
                  </w:pict>
                </mc:Fallback>
              </mc:AlternateContent>
            </w:r>
          </w:p>
        </w:tc>
        <w:tc>
          <w:tcPr>
            <w:tcW w:w="2324" w:type="dxa"/>
          </w:tcPr>
          <w:p w14:paraId="58A590DC" w14:textId="77777777" w:rsidR="00FF5EBA" w:rsidRDefault="00FF5EBA" w:rsidP="00E04BFC">
            <w:pPr>
              <w:rPr>
                <w:rFonts w:ascii="Arial" w:hAnsi="Arial" w:cs="Arial"/>
                <w:b/>
                <w:sz w:val="20"/>
                <w:szCs w:val="20"/>
              </w:rPr>
            </w:pPr>
          </w:p>
        </w:tc>
      </w:tr>
      <w:tr w:rsidR="00FF5EBA" w14:paraId="127B231A" w14:textId="77777777" w:rsidTr="00E04BFC">
        <w:trPr>
          <w:trHeight w:val="1385"/>
        </w:trPr>
        <w:tc>
          <w:tcPr>
            <w:tcW w:w="2721" w:type="dxa"/>
            <w:vMerge/>
          </w:tcPr>
          <w:p w14:paraId="10844096" w14:textId="77777777" w:rsidR="00FF5EBA" w:rsidRDefault="00FF5EBA" w:rsidP="00E04BFC">
            <w:pPr>
              <w:ind w:left="612" w:hanging="540"/>
              <w:rPr>
                <w:rFonts w:ascii="Arial" w:hAnsi="Arial" w:cs="Arial"/>
                <w:bCs/>
                <w:sz w:val="20"/>
                <w:szCs w:val="20"/>
              </w:rPr>
            </w:pPr>
          </w:p>
        </w:tc>
        <w:tc>
          <w:tcPr>
            <w:tcW w:w="3317" w:type="dxa"/>
          </w:tcPr>
          <w:p w14:paraId="3CAE8712" w14:textId="77777777" w:rsidR="00FF5EBA" w:rsidRDefault="00FF5EBA" w:rsidP="00047447">
            <w:pPr>
              <w:numPr>
                <w:ilvl w:val="0"/>
                <w:numId w:val="43"/>
              </w:numPr>
              <w:tabs>
                <w:tab w:val="clear" w:pos="1440"/>
              </w:tabs>
              <w:ind w:left="732" w:hanging="732"/>
              <w:rPr>
                <w:rFonts w:ascii="Arial" w:hAnsi="Arial" w:cs="Arial"/>
                <w:sz w:val="20"/>
                <w:szCs w:val="20"/>
              </w:rPr>
            </w:pPr>
            <w:r>
              <w:rPr>
                <w:rFonts w:ascii="Arial" w:hAnsi="Arial" w:cs="Arial"/>
                <w:sz w:val="20"/>
                <w:szCs w:val="20"/>
              </w:rPr>
              <w:t xml:space="preserve">The institution disseminates factual information on its commitment to </w:t>
            </w:r>
            <w:r w:rsidRPr="0018415B">
              <w:rPr>
                <w:rFonts w:ascii="Arial" w:hAnsi="Arial" w:cs="Arial"/>
                <w:sz w:val="20"/>
                <w:szCs w:val="20"/>
              </w:rPr>
              <w:t>learners.</w:t>
            </w:r>
          </w:p>
        </w:tc>
        <w:tc>
          <w:tcPr>
            <w:tcW w:w="3714" w:type="dxa"/>
          </w:tcPr>
          <w:p w14:paraId="0E808972" w14:textId="77777777" w:rsidR="00FF5EBA" w:rsidRDefault="00FF5EBA" w:rsidP="00E04BFC">
            <w:pPr>
              <w:rPr>
                <w:rFonts w:ascii="Arial" w:hAnsi="Arial" w:cs="Arial"/>
                <w:sz w:val="20"/>
                <w:szCs w:val="20"/>
              </w:rPr>
            </w:pPr>
            <w:r>
              <w:rPr>
                <w:rFonts w:ascii="Arial" w:hAnsi="Arial" w:cs="Arial"/>
                <w:sz w:val="20"/>
                <w:szCs w:val="20"/>
              </w:rPr>
              <w:t>Management Information System, website, circulars; special communication documents, minutes of meetings, evidence of circulation; interaction with staff and students.</w:t>
            </w:r>
          </w:p>
        </w:tc>
        <w:tc>
          <w:tcPr>
            <w:tcW w:w="2324" w:type="dxa"/>
          </w:tcPr>
          <w:p w14:paraId="74258DF6" w14:textId="77777777" w:rsidR="00FF5EBA" w:rsidRDefault="00FF5EBA" w:rsidP="00E04BFC">
            <w:pPr>
              <w:rPr>
                <w:rFonts w:ascii="Arial" w:hAnsi="Arial" w:cs="Arial"/>
                <w:b/>
                <w:sz w:val="20"/>
                <w:szCs w:val="20"/>
              </w:rPr>
            </w:pPr>
          </w:p>
          <w:p w14:paraId="5FC4155E" w14:textId="77777777" w:rsidR="00FF5EBA" w:rsidRDefault="00FF5EBA" w:rsidP="00E04BFC">
            <w:pPr>
              <w:rPr>
                <w:rFonts w:ascii="Arial" w:hAnsi="Arial" w:cs="Arial"/>
                <w:b/>
                <w:sz w:val="20"/>
                <w:szCs w:val="20"/>
              </w:rPr>
            </w:pPr>
            <w:r>
              <w:rPr>
                <w:rFonts w:ascii="Arial" w:hAnsi="Arial" w:cs="Arial"/>
                <w:b/>
                <w:sz w:val="20"/>
                <w:szCs w:val="20"/>
              </w:rPr>
              <w:t>0      1   2    3     4</w:t>
            </w:r>
          </w:p>
          <w:p w14:paraId="0074B2DC"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B0E9690" wp14:editId="49B2BB13">
                      <wp:extent cx="1028700" cy="342900"/>
                      <wp:effectExtent l="8255" t="0" r="10795" b="1270"/>
                      <wp:docPr id="24138" name="Canvas 24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4132" name="Oval 1761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33" name="Oval 1761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34" name="Oval 1761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35" name="Oval 1761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37" name="Oval 1761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0BD51C0" id="Canvas 2413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">
                      <v:shape id="_x0000_s1027" type="#_x0000_t75" style="position:absolute;width:10287;height:3429;visibility:visible;mso-wrap-style:square">
                        <v:fill o:detectmouseclick="t"/>
                        <v:path o:connecttype="none"/>
                      </v:shape>
                      <v:oval id="Oval 1761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"/>
                      <v:oval id="Oval 1761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"/>
                      <v:oval id="Oval 1761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"/>
                      <v:oval id="Oval 1761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"/>
                      <v:oval id="Oval 1761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"/>
                      <w10:anchorlock/>
                    </v:group>
                  </w:pict>
                </mc:Fallback>
              </mc:AlternateContent>
            </w:r>
          </w:p>
        </w:tc>
        <w:tc>
          <w:tcPr>
            <w:tcW w:w="2324" w:type="dxa"/>
          </w:tcPr>
          <w:p w14:paraId="17FE5121" w14:textId="77777777" w:rsidR="00FF5EBA" w:rsidRDefault="00FF5EBA" w:rsidP="00E04BFC">
            <w:pPr>
              <w:rPr>
                <w:rFonts w:ascii="Arial" w:hAnsi="Arial" w:cs="Arial"/>
                <w:b/>
                <w:sz w:val="20"/>
                <w:szCs w:val="20"/>
              </w:rPr>
            </w:pPr>
          </w:p>
        </w:tc>
      </w:tr>
      <w:tr w:rsidR="00FF5EBA" w14:paraId="47A97D10" w14:textId="77777777" w:rsidTr="00E04BFC">
        <w:trPr>
          <w:trHeight w:val="1740"/>
        </w:trPr>
        <w:tc>
          <w:tcPr>
            <w:tcW w:w="2721" w:type="dxa"/>
            <w:vMerge w:val="restart"/>
          </w:tcPr>
          <w:p w14:paraId="18FE5FB2" w14:textId="77777777" w:rsidR="00FF5EBA" w:rsidRDefault="00FF5EBA" w:rsidP="00E04BFC">
            <w:pPr>
              <w:tabs>
                <w:tab w:val="left" w:pos="612"/>
              </w:tabs>
              <w:ind w:left="612" w:hanging="540"/>
              <w:rPr>
                <w:rFonts w:ascii="Arial" w:hAnsi="Arial" w:cs="Arial"/>
                <w:bCs/>
                <w:sz w:val="20"/>
                <w:szCs w:val="20"/>
              </w:rPr>
            </w:pPr>
            <w:r>
              <w:rPr>
                <w:rFonts w:ascii="Arial" w:hAnsi="Arial" w:cs="Arial"/>
                <w:bCs/>
                <w:sz w:val="20"/>
                <w:szCs w:val="20"/>
              </w:rPr>
              <w:t xml:space="preserve">1.11   There are effective and appropriate appeal mechanisms for all constituents of the institution. </w:t>
            </w:r>
          </w:p>
          <w:p w14:paraId="71A9F72E" w14:textId="77777777" w:rsidR="00FF5EBA" w:rsidRDefault="00FF5EBA" w:rsidP="00E04BFC">
            <w:pPr>
              <w:tabs>
                <w:tab w:val="left" w:pos="612"/>
              </w:tabs>
              <w:ind w:left="612" w:hanging="540"/>
              <w:rPr>
                <w:rFonts w:ascii="Arial" w:hAnsi="Arial" w:cs="Arial"/>
                <w:bCs/>
                <w:sz w:val="20"/>
                <w:szCs w:val="20"/>
              </w:rPr>
            </w:pPr>
          </w:p>
        </w:tc>
        <w:tc>
          <w:tcPr>
            <w:tcW w:w="3317" w:type="dxa"/>
          </w:tcPr>
          <w:p w14:paraId="207C9B28" w14:textId="5B28408F" w:rsidR="00FF5EBA" w:rsidRDefault="00FF5EBA" w:rsidP="00047447">
            <w:pPr>
              <w:numPr>
                <w:ilvl w:val="0"/>
                <w:numId w:val="44"/>
              </w:numPr>
              <w:tabs>
                <w:tab w:val="clear" w:pos="1440"/>
              </w:tabs>
              <w:ind w:left="732" w:hanging="732"/>
              <w:rPr>
                <w:rFonts w:ascii="Arial" w:hAnsi="Arial" w:cs="Arial"/>
                <w:sz w:val="20"/>
                <w:szCs w:val="20"/>
              </w:rPr>
            </w:pPr>
            <w:r>
              <w:rPr>
                <w:rFonts w:ascii="Arial" w:hAnsi="Arial" w:cs="Arial"/>
                <w:sz w:val="20"/>
                <w:szCs w:val="20"/>
              </w:rPr>
              <w:t xml:space="preserve">The institution has transparent and mechanisms to </w:t>
            </w:r>
            <w:r w:rsidR="006C1D69">
              <w:rPr>
                <w:rFonts w:ascii="Arial" w:hAnsi="Arial" w:cs="Arial"/>
                <w:sz w:val="20"/>
                <w:szCs w:val="20"/>
              </w:rPr>
              <w:t>address grievances</w:t>
            </w:r>
            <w:r>
              <w:rPr>
                <w:rFonts w:ascii="Arial" w:hAnsi="Arial" w:cs="Arial"/>
                <w:sz w:val="20"/>
                <w:szCs w:val="20"/>
              </w:rPr>
              <w:t xml:space="preserve"> timeously</w:t>
            </w:r>
            <w:r w:rsidR="006C1D69">
              <w:rPr>
                <w:rFonts w:ascii="Arial" w:hAnsi="Arial" w:cs="Arial"/>
                <w:sz w:val="20"/>
                <w:szCs w:val="20"/>
              </w:rPr>
              <w:t>.</w:t>
            </w:r>
          </w:p>
          <w:p w14:paraId="67591DED" w14:textId="77777777" w:rsidR="00FF5EBA" w:rsidRDefault="00FF5EBA" w:rsidP="00E04BFC">
            <w:pPr>
              <w:ind w:left="732" w:hanging="732"/>
              <w:rPr>
                <w:rFonts w:ascii="Arial" w:hAnsi="Arial" w:cs="Arial"/>
                <w:sz w:val="20"/>
                <w:szCs w:val="20"/>
              </w:rPr>
            </w:pPr>
          </w:p>
        </w:tc>
        <w:tc>
          <w:tcPr>
            <w:tcW w:w="3714" w:type="dxa"/>
          </w:tcPr>
          <w:p w14:paraId="60DE097A" w14:textId="77777777" w:rsidR="00FF5EBA" w:rsidRDefault="00FF5EBA" w:rsidP="00E04BFC">
            <w:pPr>
              <w:rPr>
                <w:rFonts w:ascii="Arial" w:hAnsi="Arial" w:cs="Arial"/>
                <w:sz w:val="20"/>
                <w:szCs w:val="20"/>
              </w:rPr>
            </w:pPr>
            <w:r>
              <w:rPr>
                <w:rFonts w:ascii="Arial" w:hAnsi="Arial" w:cs="Arial"/>
                <w:sz w:val="20"/>
                <w:szCs w:val="20"/>
              </w:rPr>
              <w:t xml:space="preserve">Agenda and minutes of relevant committee that addresses redress issues; interaction with staff and students; efficiency of reporting and consequential action </w:t>
            </w:r>
          </w:p>
        </w:tc>
        <w:tc>
          <w:tcPr>
            <w:tcW w:w="2324" w:type="dxa"/>
          </w:tcPr>
          <w:p w14:paraId="411E7B3E" w14:textId="77777777" w:rsidR="00FF5EBA" w:rsidRDefault="00FF5EBA" w:rsidP="00E04BFC">
            <w:pPr>
              <w:rPr>
                <w:rFonts w:ascii="Arial" w:hAnsi="Arial" w:cs="Arial"/>
                <w:b/>
                <w:sz w:val="20"/>
                <w:szCs w:val="20"/>
              </w:rPr>
            </w:pPr>
          </w:p>
          <w:p w14:paraId="496ABEE8" w14:textId="77777777" w:rsidR="00FF5EBA" w:rsidRDefault="00FF5EBA" w:rsidP="00E04BFC">
            <w:pPr>
              <w:rPr>
                <w:rFonts w:ascii="Arial" w:hAnsi="Arial" w:cs="Arial"/>
                <w:b/>
                <w:sz w:val="20"/>
                <w:szCs w:val="20"/>
              </w:rPr>
            </w:pPr>
            <w:r>
              <w:rPr>
                <w:rFonts w:ascii="Arial" w:hAnsi="Arial" w:cs="Arial"/>
                <w:b/>
                <w:sz w:val="20"/>
                <w:szCs w:val="20"/>
              </w:rPr>
              <w:t>0      1   2    3     4</w:t>
            </w:r>
          </w:p>
          <w:p w14:paraId="1F2AABC4"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8BF9A8C" wp14:editId="1998D41D">
                      <wp:extent cx="1028700" cy="342900"/>
                      <wp:effectExtent l="8255" t="0" r="10795" b="1270"/>
                      <wp:docPr id="24131" name="Canvas 241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54" name="Oval 1760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55" name="Oval 1760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28" name="Oval 1760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29" name="Oval 1760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30" name="Oval 1760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328C416" id="Canvas 2413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">
                      <v:shape id="_x0000_s1027" type="#_x0000_t75" style="position:absolute;width:10287;height:3429;visibility:visible;mso-wrap-style:square">
                        <v:fill o:detectmouseclick="t"/>
                        <v:path o:connecttype="none"/>
                      </v:shape>
                      <v:oval id="Oval 1760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"/>
                      <v:oval id="Oval 1760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"/>
                      <v:oval id="Oval 1760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"/>
                      <v:oval id="Oval 1760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"/>
                      <v:oval id="Oval 1760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"/>
                      <w10:anchorlock/>
                    </v:group>
                  </w:pict>
                </mc:Fallback>
              </mc:AlternateContent>
            </w:r>
          </w:p>
        </w:tc>
        <w:tc>
          <w:tcPr>
            <w:tcW w:w="2324" w:type="dxa"/>
          </w:tcPr>
          <w:p w14:paraId="430C3DBE" w14:textId="77777777" w:rsidR="00FF5EBA" w:rsidRDefault="00FF5EBA" w:rsidP="00E04BFC">
            <w:pPr>
              <w:rPr>
                <w:rFonts w:ascii="Arial" w:hAnsi="Arial" w:cs="Arial"/>
                <w:b/>
                <w:sz w:val="20"/>
                <w:szCs w:val="20"/>
              </w:rPr>
            </w:pPr>
          </w:p>
        </w:tc>
      </w:tr>
      <w:tr w:rsidR="00FF5EBA" w14:paraId="58CA5F0C" w14:textId="77777777" w:rsidTr="00E04BFC">
        <w:trPr>
          <w:trHeight w:val="1740"/>
        </w:trPr>
        <w:tc>
          <w:tcPr>
            <w:tcW w:w="2721" w:type="dxa"/>
            <w:vMerge/>
          </w:tcPr>
          <w:p w14:paraId="4C2F9CE3" w14:textId="77777777" w:rsidR="00FF5EBA" w:rsidRDefault="00FF5EBA" w:rsidP="00E04BFC">
            <w:pPr>
              <w:tabs>
                <w:tab w:val="left" w:pos="612"/>
              </w:tabs>
              <w:ind w:left="612" w:hanging="540"/>
              <w:rPr>
                <w:rFonts w:ascii="Arial" w:hAnsi="Arial" w:cs="Arial"/>
                <w:bCs/>
                <w:sz w:val="20"/>
                <w:szCs w:val="20"/>
              </w:rPr>
            </w:pPr>
          </w:p>
        </w:tc>
        <w:tc>
          <w:tcPr>
            <w:tcW w:w="3317" w:type="dxa"/>
          </w:tcPr>
          <w:p w14:paraId="59A294A5" w14:textId="77777777" w:rsidR="00FF5EBA" w:rsidRDefault="00FF5EBA" w:rsidP="00047447">
            <w:pPr>
              <w:numPr>
                <w:ilvl w:val="0"/>
                <w:numId w:val="45"/>
              </w:numPr>
              <w:tabs>
                <w:tab w:val="clear" w:pos="1440"/>
              </w:tabs>
              <w:ind w:left="732" w:hanging="732"/>
              <w:rPr>
                <w:rFonts w:ascii="Arial" w:hAnsi="Arial" w:cs="Arial"/>
                <w:sz w:val="20"/>
                <w:szCs w:val="20"/>
              </w:rPr>
            </w:pPr>
            <w:r>
              <w:rPr>
                <w:rFonts w:ascii="Arial" w:hAnsi="Arial" w:cs="Arial"/>
                <w:sz w:val="20"/>
                <w:szCs w:val="20"/>
              </w:rPr>
              <w:t>The details of the redress policies and procedures are readily accessible to all staff and l</w:t>
            </w:r>
            <w:r w:rsidRPr="006C1D69">
              <w:rPr>
                <w:rFonts w:ascii="Arial" w:hAnsi="Arial" w:cs="Arial"/>
                <w:sz w:val="20"/>
                <w:szCs w:val="20"/>
              </w:rPr>
              <w:t>earners.</w:t>
            </w:r>
          </w:p>
        </w:tc>
        <w:tc>
          <w:tcPr>
            <w:tcW w:w="3714" w:type="dxa"/>
          </w:tcPr>
          <w:p w14:paraId="4D2D5229" w14:textId="77777777" w:rsidR="00FF5EBA" w:rsidRDefault="00FF5EBA" w:rsidP="00E04BFC">
            <w:pPr>
              <w:rPr>
                <w:rFonts w:ascii="Arial" w:hAnsi="Arial" w:cs="Arial"/>
                <w:sz w:val="20"/>
                <w:szCs w:val="20"/>
              </w:rPr>
            </w:pPr>
            <w:r>
              <w:rPr>
                <w:rFonts w:ascii="Arial" w:hAnsi="Arial" w:cs="Arial"/>
                <w:sz w:val="20"/>
                <w:szCs w:val="20"/>
              </w:rPr>
              <w:t>Policy documents, prospectus, handbook, brochures, information package, bylaws, rules and regulations..</w:t>
            </w:r>
          </w:p>
        </w:tc>
        <w:tc>
          <w:tcPr>
            <w:tcW w:w="2324" w:type="dxa"/>
          </w:tcPr>
          <w:p w14:paraId="5EB5CF07" w14:textId="77777777" w:rsidR="00FF5EBA" w:rsidRDefault="00FF5EBA" w:rsidP="00E04BFC">
            <w:pPr>
              <w:rPr>
                <w:rFonts w:ascii="Arial" w:hAnsi="Arial" w:cs="Arial"/>
                <w:b/>
                <w:sz w:val="20"/>
                <w:szCs w:val="20"/>
              </w:rPr>
            </w:pPr>
          </w:p>
          <w:p w14:paraId="7FD41B1A" w14:textId="77777777" w:rsidR="00FF5EBA" w:rsidRDefault="00FF5EBA" w:rsidP="00E04BFC">
            <w:pPr>
              <w:rPr>
                <w:rFonts w:ascii="Arial" w:hAnsi="Arial" w:cs="Arial"/>
                <w:b/>
                <w:sz w:val="20"/>
                <w:szCs w:val="20"/>
              </w:rPr>
            </w:pPr>
            <w:r>
              <w:rPr>
                <w:rFonts w:ascii="Arial" w:hAnsi="Arial" w:cs="Arial"/>
                <w:b/>
                <w:sz w:val="20"/>
                <w:szCs w:val="20"/>
              </w:rPr>
              <w:t>0      1   2    3     4</w:t>
            </w:r>
          </w:p>
          <w:p w14:paraId="0720B34D"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170E1B8D" wp14:editId="1343C0D9">
                      <wp:extent cx="1028700" cy="342900"/>
                      <wp:effectExtent l="8255" t="0" r="10795" b="4445"/>
                      <wp:docPr id="19453" name="Canvas 194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48" name="Oval 1759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49" name="Oval 1759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50" name="Oval 1759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51" name="Oval 1760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52" name="Oval 1760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B5ECB7" id="Canvas 1945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DX45rJ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759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"/>
                      <v:oval id="Oval 1759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"/>
                      <v:oval id="Oval 1759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"/>
                      <v:oval id="Oval 1760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"/>
                      <v:oval id="Oval 1760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"/>
                      <w10:anchorlock/>
                    </v:group>
                  </w:pict>
                </mc:Fallback>
              </mc:AlternateContent>
            </w:r>
          </w:p>
        </w:tc>
        <w:tc>
          <w:tcPr>
            <w:tcW w:w="2324" w:type="dxa"/>
          </w:tcPr>
          <w:p w14:paraId="0C8B5862" w14:textId="77777777" w:rsidR="00FF5EBA" w:rsidRDefault="00FF5EBA" w:rsidP="00E04BFC">
            <w:pPr>
              <w:rPr>
                <w:rFonts w:ascii="Arial" w:hAnsi="Arial" w:cs="Arial"/>
                <w:b/>
                <w:sz w:val="20"/>
                <w:szCs w:val="20"/>
              </w:rPr>
            </w:pPr>
          </w:p>
        </w:tc>
      </w:tr>
      <w:tr w:rsidR="00FF5EBA" w14:paraId="43908F5A" w14:textId="77777777" w:rsidTr="00E04BFC">
        <w:trPr>
          <w:trHeight w:val="1260"/>
        </w:trPr>
        <w:tc>
          <w:tcPr>
            <w:tcW w:w="2721" w:type="dxa"/>
            <w:vMerge w:val="restart"/>
          </w:tcPr>
          <w:p w14:paraId="66AD3915" w14:textId="77777777" w:rsidR="00FF5EBA" w:rsidRDefault="00FF5EBA" w:rsidP="00E04BFC">
            <w:pPr>
              <w:ind w:left="612" w:hanging="540"/>
              <w:rPr>
                <w:rFonts w:ascii="Arial" w:hAnsi="Arial" w:cs="Arial"/>
                <w:sz w:val="20"/>
                <w:szCs w:val="20"/>
              </w:rPr>
            </w:pPr>
            <w:proofErr w:type="gramStart"/>
            <w:r>
              <w:rPr>
                <w:rFonts w:ascii="Arial" w:hAnsi="Arial" w:cs="Arial"/>
                <w:sz w:val="20"/>
                <w:szCs w:val="20"/>
              </w:rPr>
              <w:t>1.12  The</w:t>
            </w:r>
            <w:proofErr w:type="gramEnd"/>
            <w:r>
              <w:rPr>
                <w:rFonts w:ascii="Arial" w:hAnsi="Arial" w:cs="Arial"/>
                <w:sz w:val="20"/>
                <w:szCs w:val="20"/>
              </w:rPr>
              <w:t xml:space="preserve"> institution’s commitment to inclusiveness is reflected in its admission and recruitment policies and </w:t>
            </w:r>
            <w:r w:rsidRPr="006C1D69">
              <w:rPr>
                <w:rFonts w:ascii="Arial" w:hAnsi="Arial" w:cs="Arial"/>
                <w:sz w:val="20"/>
                <w:szCs w:val="20"/>
              </w:rPr>
              <w:t>learner</w:t>
            </w:r>
            <w:r>
              <w:rPr>
                <w:rFonts w:ascii="Arial" w:hAnsi="Arial" w:cs="Arial"/>
                <w:sz w:val="20"/>
                <w:szCs w:val="20"/>
              </w:rPr>
              <w:t xml:space="preserve"> profiles.</w:t>
            </w:r>
          </w:p>
          <w:p w14:paraId="1E73BFC9" w14:textId="77777777" w:rsidR="00FF5EBA" w:rsidRDefault="00FF5EBA" w:rsidP="00E04BFC">
            <w:pPr>
              <w:tabs>
                <w:tab w:val="num" w:pos="432"/>
              </w:tabs>
              <w:ind w:left="612" w:hanging="540"/>
              <w:rPr>
                <w:rFonts w:ascii="Arial" w:hAnsi="Arial" w:cs="Arial"/>
                <w:sz w:val="20"/>
                <w:szCs w:val="20"/>
              </w:rPr>
            </w:pPr>
          </w:p>
          <w:p w14:paraId="59913DBC" w14:textId="77777777" w:rsidR="00FF5EBA" w:rsidRDefault="00FF5EBA" w:rsidP="00E04BFC">
            <w:pPr>
              <w:ind w:left="612" w:hanging="540"/>
              <w:rPr>
                <w:rFonts w:ascii="Arial" w:hAnsi="Arial" w:cs="Arial"/>
                <w:sz w:val="20"/>
                <w:szCs w:val="20"/>
              </w:rPr>
            </w:pPr>
          </w:p>
        </w:tc>
        <w:tc>
          <w:tcPr>
            <w:tcW w:w="3317" w:type="dxa"/>
          </w:tcPr>
          <w:p w14:paraId="33FA4C95" w14:textId="70ACE608" w:rsidR="00FF5EBA" w:rsidRDefault="00FF5EBA" w:rsidP="00047447">
            <w:pPr>
              <w:numPr>
                <w:ilvl w:val="2"/>
                <w:numId w:val="57"/>
              </w:numPr>
              <w:ind w:left="732" w:hanging="732"/>
              <w:jc w:val="both"/>
              <w:rPr>
                <w:rFonts w:ascii="Arial" w:hAnsi="Arial" w:cs="Arial"/>
                <w:bCs/>
                <w:sz w:val="20"/>
                <w:szCs w:val="20"/>
              </w:rPr>
            </w:pPr>
            <w:r>
              <w:rPr>
                <w:rFonts w:ascii="Arial" w:hAnsi="Arial" w:cs="Arial"/>
                <w:bCs/>
                <w:sz w:val="20"/>
                <w:szCs w:val="20"/>
              </w:rPr>
              <w:t xml:space="preserve">  The institutio</w:t>
            </w:r>
            <w:r w:rsidR="006C1D69">
              <w:rPr>
                <w:rFonts w:ascii="Arial" w:hAnsi="Arial" w:cs="Arial"/>
                <w:bCs/>
                <w:sz w:val="20"/>
                <w:szCs w:val="20"/>
              </w:rPr>
              <w:t>n publishes its policies on admission</w:t>
            </w:r>
            <w:r>
              <w:rPr>
                <w:rFonts w:ascii="Arial" w:hAnsi="Arial" w:cs="Arial"/>
                <w:bCs/>
                <w:sz w:val="20"/>
                <w:szCs w:val="20"/>
              </w:rPr>
              <w:t xml:space="preserve"> and</w:t>
            </w:r>
            <w:r w:rsidR="002A38B1">
              <w:rPr>
                <w:rFonts w:ascii="Arial" w:hAnsi="Arial" w:cs="Arial"/>
                <w:bCs/>
                <w:sz w:val="20"/>
                <w:szCs w:val="20"/>
              </w:rPr>
              <w:t xml:space="preserve"> </w:t>
            </w:r>
            <w:r>
              <w:rPr>
                <w:rFonts w:ascii="Arial" w:hAnsi="Arial" w:cs="Arial"/>
                <w:bCs/>
                <w:sz w:val="20"/>
                <w:szCs w:val="20"/>
              </w:rPr>
              <w:t xml:space="preserve">recruitment </w:t>
            </w:r>
            <w:r w:rsidR="006C1D69">
              <w:rPr>
                <w:rFonts w:ascii="Arial" w:hAnsi="Arial" w:cs="Arial"/>
                <w:bCs/>
                <w:sz w:val="20"/>
                <w:szCs w:val="20"/>
              </w:rPr>
              <w:t>of students</w:t>
            </w:r>
            <w:r>
              <w:rPr>
                <w:rFonts w:ascii="Arial" w:hAnsi="Arial" w:cs="Arial"/>
                <w:bCs/>
                <w:sz w:val="20"/>
                <w:szCs w:val="20"/>
              </w:rPr>
              <w:t xml:space="preserve"> and staff</w:t>
            </w:r>
          </w:p>
          <w:p w14:paraId="2458D090" w14:textId="77777777" w:rsidR="00FF5EBA" w:rsidRDefault="00FF5EBA" w:rsidP="00E04BFC">
            <w:pPr>
              <w:tabs>
                <w:tab w:val="left" w:pos="1292"/>
              </w:tabs>
              <w:ind w:left="732" w:hanging="732"/>
              <w:rPr>
                <w:rFonts w:ascii="Arial" w:hAnsi="Arial" w:cs="Arial"/>
                <w:sz w:val="20"/>
                <w:szCs w:val="20"/>
              </w:rPr>
            </w:pPr>
          </w:p>
          <w:p w14:paraId="7E45F562" w14:textId="77777777" w:rsidR="00FF5EBA" w:rsidRDefault="00FF5EBA" w:rsidP="00E04BFC">
            <w:pPr>
              <w:ind w:left="732" w:hanging="732"/>
              <w:jc w:val="both"/>
              <w:rPr>
                <w:rFonts w:ascii="Arial" w:hAnsi="Arial" w:cs="Arial"/>
                <w:bCs/>
                <w:sz w:val="20"/>
                <w:szCs w:val="20"/>
              </w:rPr>
            </w:pPr>
          </w:p>
        </w:tc>
        <w:tc>
          <w:tcPr>
            <w:tcW w:w="3714" w:type="dxa"/>
          </w:tcPr>
          <w:p w14:paraId="5CE39EF8" w14:textId="477E73BB" w:rsidR="00FF5EBA" w:rsidRDefault="00FF5EBA" w:rsidP="00E04BFC">
            <w:pPr>
              <w:rPr>
                <w:rFonts w:ascii="Arial" w:hAnsi="Arial" w:cs="Arial"/>
                <w:sz w:val="20"/>
                <w:szCs w:val="20"/>
              </w:rPr>
            </w:pPr>
            <w:r>
              <w:rPr>
                <w:rFonts w:ascii="Arial" w:hAnsi="Arial" w:cs="Arial"/>
                <w:sz w:val="20"/>
                <w:szCs w:val="20"/>
              </w:rPr>
              <w:t>Prospectus, student and mission details,</w:t>
            </w:r>
            <w:r w:rsidR="002A38B1">
              <w:rPr>
                <w:rFonts w:ascii="Arial" w:hAnsi="Arial" w:cs="Arial"/>
                <w:sz w:val="20"/>
                <w:szCs w:val="20"/>
              </w:rPr>
              <w:t xml:space="preserve"> </w:t>
            </w:r>
            <w:r>
              <w:rPr>
                <w:rFonts w:ascii="Arial" w:hAnsi="Arial" w:cs="Arial"/>
                <w:sz w:val="20"/>
                <w:szCs w:val="20"/>
              </w:rPr>
              <w:t xml:space="preserve">recruitment policy, advertisement and media of advertisement, market surveys, institutional research data, student profile, interaction with </w:t>
            </w:r>
            <w:r w:rsidRPr="006C1D69">
              <w:rPr>
                <w:rFonts w:ascii="Arial" w:hAnsi="Arial" w:cs="Arial"/>
                <w:sz w:val="20"/>
                <w:szCs w:val="20"/>
              </w:rPr>
              <w:t>students.</w:t>
            </w:r>
          </w:p>
        </w:tc>
        <w:tc>
          <w:tcPr>
            <w:tcW w:w="2324" w:type="dxa"/>
          </w:tcPr>
          <w:p w14:paraId="23567F5D" w14:textId="77777777" w:rsidR="00FF5EBA" w:rsidRDefault="00FF5EBA" w:rsidP="00E04BFC">
            <w:pPr>
              <w:rPr>
                <w:rFonts w:ascii="Arial" w:hAnsi="Arial" w:cs="Arial"/>
                <w:b/>
                <w:sz w:val="20"/>
                <w:szCs w:val="20"/>
              </w:rPr>
            </w:pPr>
          </w:p>
          <w:p w14:paraId="4860E282" w14:textId="77777777" w:rsidR="00FF5EBA" w:rsidRDefault="00FF5EBA" w:rsidP="00E04BFC">
            <w:pPr>
              <w:rPr>
                <w:rFonts w:ascii="Arial" w:hAnsi="Arial" w:cs="Arial"/>
                <w:b/>
                <w:sz w:val="20"/>
                <w:szCs w:val="20"/>
              </w:rPr>
            </w:pPr>
            <w:r>
              <w:rPr>
                <w:rFonts w:ascii="Arial" w:hAnsi="Arial" w:cs="Arial"/>
                <w:b/>
                <w:sz w:val="20"/>
                <w:szCs w:val="20"/>
              </w:rPr>
              <w:t>0      1   2    3     4</w:t>
            </w:r>
          </w:p>
          <w:p w14:paraId="47DE7941"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294A0965" wp14:editId="185722E3">
                      <wp:extent cx="1028700" cy="342900"/>
                      <wp:effectExtent l="8255" t="1905" r="10795" b="0"/>
                      <wp:docPr id="19447" name="Canvas 194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42" name="Oval 1759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43" name="Oval 1759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44" name="Oval 1759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45" name="Oval 1759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46" name="Oval 1759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3F9EFA9" id="Canvas 1944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TYQt+s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1759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"/>
                      <v:oval id="Oval 1759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"/>
                      <v:oval id="Oval 1759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"/>
                      <v:oval id="Oval 1759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"/>
                      <v:oval id="Oval 1759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"/>
                      <w10:anchorlock/>
                    </v:group>
                  </w:pict>
                </mc:Fallback>
              </mc:AlternateContent>
            </w:r>
          </w:p>
        </w:tc>
        <w:tc>
          <w:tcPr>
            <w:tcW w:w="2324" w:type="dxa"/>
          </w:tcPr>
          <w:p w14:paraId="3CDE9F43" w14:textId="77777777" w:rsidR="00FF5EBA" w:rsidRDefault="00FF5EBA" w:rsidP="00E04BFC">
            <w:pPr>
              <w:rPr>
                <w:rFonts w:ascii="Arial" w:hAnsi="Arial" w:cs="Arial"/>
                <w:b/>
                <w:sz w:val="20"/>
                <w:szCs w:val="20"/>
              </w:rPr>
            </w:pPr>
          </w:p>
        </w:tc>
      </w:tr>
      <w:tr w:rsidR="00FF5EBA" w14:paraId="537B06B2" w14:textId="77777777" w:rsidTr="00E04BFC">
        <w:trPr>
          <w:trHeight w:val="1260"/>
        </w:trPr>
        <w:tc>
          <w:tcPr>
            <w:tcW w:w="2721" w:type="dxa"/>
            <w:vMerge/>
          </w:tcPr>
          <w:p w14:paraId="1BD84A83" w14:textId="77777777" w:rsidR="00FF5EBA" w:rsidRDefault="00FF5EBA" w:rsidP="00E04BFC">
            <w:pPr>
              <w:tabs>
                <w:tab w:val="num" w:pos="432"/>
              </w:tabs>
              <w:ind w:left="612" w:hanging="540"/>
              <w:rPr>
                <w:rFonts w:ascii="Arial" w:hAnsi="Arial" w:cs="Arial"/>
                <w:bCs/>
                <w:sz w:val="20"/>
                <w:szCs w:val="20"/>
              </w:rPr>
            </w:pPr>
          </w:p>
        </w:tc>
        <w:tc>
          <w:tcPr>
            <w:tcW w:w="3317" w:type="dxa"/>
          </w:tcPr>
          <w:p w14:paraId="53AF3CC2" w14:textId="77777777" w:rsidR="00FF5EBA" w:rsidRDefault="00FF5EBA" w:rsidP="00047447">
            <w:pPr>
              <w:numPr>
                <w:ilvl w:val="0"/>
                <w:numId w:val="46"/>
              </w:numPr>
              <w:tabs>
                <w:tab w:val="clear" w:pos="1440"/>
              </w:tabs>
              <w:ind w:left="732" w:hanging="732"/>
              <w:rPr>
                <w:rFonts w:ascii="Arial" w:hAnsi="Arial" w:cs="Arial"/>
                <w:sz w:val="20"/>
                <w:szCs w:val="20"/>
              </w:rPr>
            </w:pPr>
            <w:r>
              <w:rPr>
                <w:rFonts w:ascii="Arial" w:hAnsi="Arial" w:cs="Arial"/>
                <w:sz w:val="20"/>
                <w:szCs w:val="20"/>
              </w:rPr>
              <w:t>The admission process is transparent and is made available for scrutiny by relevant stakeholders.</w:t>
            </w:r>
          </w:p>
          <w:p w14:paraId="04BACF06" w14:textId="77777777" w:rsidR="00FF5EBA" w:rsidRDefault="00FF5EBA" w:rsidP="00E04BFC">
            <w:pPr>
              <w:tabs>
                <w:tab w:val="left" w:pos="1292"/>
              </w:tabs>
              <w:ind w:left="732" w:hanging="732"/>
              <w:rPr>
                <w:rFonts w:ascii="Arial" w:hAnsi="Arial" w:cs="Arial"/>
                <w:sz w:val="20"/>
                <w:szCs w:val="20"/>
              </w:rPr>
            </w:pPr>
          </w:p>
        </w:tc>
        <w:tc>
          <w:tcPr>
            <w:tcW w:w="3714" w:type="dxa"/>
          </w:tcPr>
          <w:p w14:paraId="0DA4C5EA" w14:textId="77777777" w:rsidR="00FF5EBA" w:rsidRDefault="00FF5EBA" w:rsidP="00E04BFC">
            <w:pPr>
              <w:rPr>
                <w:rFonts w:ascii="Arial" w:hAnsi="Arial" w:cs="Arial"/>
                <w:sz w:val="20"/>
                <w:szCs w:val="20"/>
              </w:rPr>
            </w:pPr>
            <w:r>
              <w:rPr>
                <w:rFonts w:ascii="Arial" w:hAnsi="Arial" w:cs="Arial"/>
                <w:sz w:val="20"/>
                <w:szCs w:val="20"/>
              </w:rPr>
              <w:t>Prospectus, handbook, website, advertisements.</w:t>
            </w:r>
          </w:p>
        </w:tc>
        <w:tc>
          <w:tcPr>
            <w:tcW w:w="2324" w:type="dxa"/>
          </w:tcPr>
          <w:p w14:paraId="05496659" w14:textId="77777777" w:rsidR="00FF5EBA" w:rsidRDefault="00FF5EBA" w:rsidP="00E04BFC">
            <w:pPr>
              <w:rPr>
                <w:rFonts w:ascii="Arial" w:hAnsi="Arial" w:cs="Arial"/>
                <w:b/>
                <w:sz w:val="20"/>
                <w:szCs w:val="20"/>
              </w:rPr>
            </w:pPr>
          </w:p>
          <w:p w14:paraId="6BE80A9E" w14:textId="77777777" w:rsidR="00FF5EBA" w:rsidRDefault="00FF5EBA" w:rsidP="00E04BFC">
            <w:pPr>
              <w:rPr>
                <w:rFonts w:ascii="Arial" w:hAnsi="Arial" w:cs="Arial"/>
                <w:b/>
                <w:sz w:val="20"/>
                <w:szCs w:val="20"/>
              </w:rPr>
            </w:pPr>
            <w:r>
              <w:rPr>
                <w:rFonts w:ascii="Arial" w:hAnsi="Arial" w:cs="Arial"/>
                <w:b/>
                <w:sz w:val="20"/>
                <w:szCs w:val="20"/>
              </w:rPr>
              <w:t>0      1   2    3     4</w:t>
            </w:r>
          </w:p>
          <w:p w14:paraId="3FEC48A2"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1E224F8" wp14:editId="3BB13B60">
                      <wp:extent cx="1028700" cy="342900"/>
                      <wp:effectExtent l="8255" t="635" r="10795" b="0"/>
                      <wp:docPr id="19441" name="Canvas 1944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36" name="Oval 1758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7" name="Oval 1758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8" name="Oval 1758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9" name="Oval 1758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40" name="Oval 1758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E4A1D28" id="Canvas 1944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CB&#10;LZQA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758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"/>
                      <v:oval id="Oval 1758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"/>
                      <v:oval id="Oval 1758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"/>
                      <v:oval id="Oval 1758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"/>
                      <v:oval id="Oval 1758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"/>
                      <w10:anchorlock/>
                    </v:group>
                  </w:pict>
                </mc:Fallback>
              </mc:AlternateContent>
            </w:r>
          </w:p>
        </w:tc>
        <w:tc>
          <w:tcPr>
            <w:tcW w:w="2324" w:type="dxa"/>
          </w:tcPr>
          <w:p w14:paraId="66AB44CB" w14:textId="77777777" w:rsidR="00FF5EBA" w:rsidRDefault="00FF5EBA" w:rsidP="00E04BFC">
            <w:pPr>
              <w:rPr>
                <w:rFonts w:ascii="Arial" w:hAnsi="Arial" w:cs="Arial"/>
                <w:b/>
                <w:sz w:val="20"/>
                <w:szCs w:val="20"/>
              </w:rPr>
            </w:pPr>
          </w:p>
        </w:tc>
      </w:tr>
      <w:tr w:rsidR="00FF5EBA" w14:paraId="479F6261" w14:textId="77777777" w:rsidTr="00E04BFC">
        <w:trPr>
          <w:trHeight w:val="1260"/>
        </w:trPr>
        <w:tc>
          <w:tcPr>
            <w:tcW w:w="2721" w:type="dxa"/>
            <w:vMerge/>
          </w:tcPr>
          <w:p w14:paraId="31BCCA88" w14:textId="77777777" w:rsidR="00FF5EBA" w:rsidRDefault="00FF5EBA" w:rsidP="00E04BFC">
            <w:pPr>
              <w:tabs>
                <w:tab w:val="num" w:pos="432"/>
              </w:tabs>
              <w:ind w:left="612" w:hanging="540"/>
              <w:rPr>
                <w:rFonts w:ascii="Arial" w:hAnsi="Arial" w:cs="Arial"/>
                <w:bCs/>
                <w:sz w:val="20"/>
                <w:szCs w:val="20"/>
              </w:rPr>
            </w:pPr>
          </w:p>
        </w:tc>
        <w:tc>
          <w:tcPr>
            <w:tcW w:w="3317" w:type="dxa"/>
          </w:tcPr>
          <w:p w14:paraId="32B2A484" w14:textId="77777777" w:rsidR="00FF5EBA" w:rsidRDefault="00FF5EBA" w:rsidP="00E04BFC">
            <w:pPr>
              <w:ind w:left="732" w:hanging="732"/>
              <w:rPr>
                <w:rFonts w:ascii="Arial" w:hAnsi="Arial" w:cs="Arial"/>
                <w:sz w:val="20"/>
                <w:szCs w:val="20"/>
              </w:rPr>
            </w:pPr>
            <w:r>
              <w:rPr>
                <w:rFonts w:ascii="Arial" w:hAnsi="Arial" w:cs="Arial"/>
                <w:sz w:val="20"/>
                <w:szCs w:val="20"/>
              </w:rPr>
              <w:t xml:space="preserve">1.12.3.  The institution makes special provision to ensure access, success and equity </w:t>
            </w:r>
          </w:p>
        </w:tc>
        <w:tc>
          <w:tcPr>
            <w:tcW w:w="3714" w:type="dxa"/>
          </w:tcPr>
          <w:p w14:paraId="0A5E1F04" w14:textId="77777777" w:rsidR="00FF5EBA" w:rsidRDefault="00FF5EBA" w:rsidP="00E04BFC">
            <w:pPr>
              <w:rPr>
                <w:rFonts w:ascii="Arial" w:hAnsi="Arial" w:cs="Arial"/>
                <w:sz w:val="20"/>
                <w:szCs w:val="20"/>
              </w:rPr>
            </w:pPr>
            <w:r>
              <w:rPr>
                <w:rFonts w:ascii="Arial" w:hAnsi="Arial" w:cs="Arial"/>
                <w:sz w:val="20"/>
                <w:szCs w:val="20"/>
              </w:rPr>
              <w:t>Prospectus, institutional policy document, student handbook, student profiles, admission policy, interaction with students and staff.</w:t>
            </w:r>
          </w:p>
        </w:tc>
        <w:tc>
          <w:tcPr>
            <w:tcW w:w="2324" w:type="dxa"/>
          </w:tcPr>
          <w:p w14:paraId="57D8A5BB" w14:textId="77777777" w:rsidR="00FF5EBA" w:rsidRDefault="00FF5EBA" w:rsidP="00E04BFC">
            <w:pPr>
              <w:rPr>
                <w:rFonts w:ascii="Arial" w:hAnsi="Arial" w:cs="Arial"/>
                <w:b/>
                <w:sz w:val="20"/>
                <w:szCs w:val="20"/>
              </w:rPr>
            </w:pPr>
          </w:p>
          <w:p w14:paraId="2D5AE980" w14:textId="77777777" w:rsidR="00FF5EBA" w:rsidRDefault="00FF5EBA" w:rsidP="00E04BFC">
            <w:pPr>
              <w:rPr>
                <w:rFonts w:ascii="Arial" w:hAnsi="Arial" w:cs="Arial"/>
                <w:b/>
                <w:sz w:val="20"/>
                <w:szCs w:val="20"/>
              </w:rPr>
            </w:pPr>
            <w:r>
              <w:rPr>
                <w:rFonts w:ascii="Arial" w:hAnsi="Arial" w:cs="Arial"/>
                <w:b/>
                <w:sz w:val="20"/>
                <w:szCs w:val="20"/>
              </w:rPr>
              <w:t>0      1   2    3     4</w:t>
            </w:r>
          </w:p>
          <w:p w14:paraId="13BCA2ED"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193FA054" wp14:editId="38F670D0">
                      <wp:extent cx="1028700" cy="342900"/>
                      <wp:effectExtent l="8255" t="0" r="10795" b="2540"/>
                      <wp:docPr id="19435" name="Canvas 194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30" name="Oval 1757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1" name="Oval 1757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2" name="Oval 1757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3" name="Oval 1757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4" name="Oval 1758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57D1F22" id="Canvas 1943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BQ&#10;Lbus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757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"/>
                      <v:oval id="Oval 1757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"/>
                      <v:oval id="Oval 1757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"/>
                      <v:oval id="Oval 1757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"/>
                      <v:oval id="Oval 1758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"/>
                      <w10:anchorlock/>
                    </v:group>
                  </w:pict>
                </mc:Fallback>
              </mc:AlternateContent>
            </w:r>
          </w:p>
        </w:tc>
        <w:tc>
          <w:tcPr>
            <w:tcW w:w="2324" w:type="dxa"/>
          </w:tcPr>
          <w:p w14:paraId="46C32641" w14:textId="77777777" w:rsidR="00FF5EBA" w:rsidRDefault="00FF5EBA" w:rsidP="00E04BFC">
            <w:pPr>
              <w:rPr>
                <w:rFonts w:ascii="Arial" w:hAnsi="Arial" w:cs="Arial"/>
                <w:b/>
                <w:sz w:val="20"/>
                <w:szCs w:val="20"/>
              </w:rPr>
            </w:pPr>
          </w:p>
        </w:tc>
      </w:tr>
      <w:tr w:rsidR="00302341" w14:paraId="6346D603" w14:textId="77777777" w:rsidTr="00E04BFC">
        <w:trPr>
          <w:trHeight w:val="1673"/>
        </w:trPr>
        <w:tc>
          <w:tcPr>
            <w:tcW w:w="2721" w:type="dxa"/>
            <w:vMerge w:val="restart"/>
          </w:tcPr>
          <w:p w14:paraId="488E0A1D" w14:textId="77777777" w:rsidR="00302341" w:rsidRDefault="00302341" w:rsidP="00E04BFC">
            <w:pPr>
              <w:ind w:left="612" w:hanging="540"/>
              <w:rPr>
                <w:rFonts w:ascii="Arial" w:hAnsi="Arial" w:cs="Arial"/>
                <w:bCs/>
                <w:sz w:val="20"/>
                <w:szCs w:val="20"/>
              </w:rPr>
            </w:pPr>
            <w:r>
              <w:rPr>
                <w:rFonts w:ascii="Arial" w:hAnsi="Arial" w:cs="Arial"/>
                <w:bCs/>
                <w:sz w:val="20"/>
                <w:szCs w:val="20"/>
              </w:rPr>
              <w:t>1.13</w:t>
            </w:r>
            <w:r>
              <w:rPr>
                <w:rFonts w:ascii="Arial" w:hAnsi="Arial" w:cs="Arial"/>
                <w:bCs/>
                <w:sz w:val="20"/>
                <w:szCs w:val="20"/>
              </w:rPr>
              <w:tab/>
              <w:t>The institution has a stated policy on partnerships and collaborations.</w:t>
            </w:r>
          </w:p>
          <w:p w14:paraId="0C26E370" w14:textId="77777777" w:rsidR="00302341" w:rsidRDefault="00302341" w:rsidP="00E04BFC">
            <w:pPr>
              <w:ind w:left="612" w:hanging="540"/>
              <w:rPr>
                <w:rFonts w:ascii="Arial" w:hAnsi="Arial" w:cs="Arial"/>
                <w:bCs/>
                <w:sz w:val="20"/>
                <w:szCs w:val="20"/>
              </w:rPr>
            </w:pPr>
          </w:p>
          <w:p w14:paraId="4AEFFE8D" w14:textId="77777777" w:rsidR="00302341" w:rsidRDefault="00302341" w:rsidP="00E04BFC">
            <w:pPr>
              <w:ind w:left="612" w:hanging="540"/>
              <w:rPr>
                <w:rFonts w:ascii="Arial" w:hAnsi="Arial" w:cs="Arial"/>
                <w:bCs/>
                <w:sz w:val="20"/>
                <w:szCs w:val="20"/>
              </w:rPr>
            </w:pPr>
          </w:p>
        </w:tc>
        <w:tc>
          <w:tcPr>
            <w:tcW w:w="3317" w:type="dxa"/>
          </w:tcPr>
          <w:p w14:paraId="74055045" w14:textId="77777777" w:rsidR="00302341" w:rsidRDefault="00302341" w:rsidP="00047447">
            <w:pPr>
              <w:numPr>
                <w:ilvl w:val="0"/>
                <w:numId w:val="47"/>
              </w:numPr>
              <w:tabs>
                <w:tab w:val="clear" w:pos="1440"/>
              </w:tabs>
              <w:ind w:left="732" w:hanging="732"/>
              <w:rPr>
                <w:rFonts w:ascii="Arial" w:hAnsi="Arial" w:cs="Arial"/>
                <w:sz w:val="20"/>
                <w:szCs w:val="20"/>
              </w:rPr>
            </w:pPr>
            <w:r>
              <w:rPr>
                <w:rFonts w:ascii="Arial" w:hAnsi="Arial" w:cs="Arial"/>
                <w:sz w:val="20"/>
                <w:szCs w:val="20"/>
              </w:rPr>
              <w:t xml:space="preserve">The institution has a clearly stated policy that provides the basis </w:t>
            </w:r>
            <w:proofErr w:type="gramStart"/>
            <w:r>
              <w:rPr>
                <w:rFonts w:ascii="Arial" w:hAnsi="Arial" w:cs="Arial"/>
                <w:sz w:val="20"/>
                <w:szCs w:val="20"/>
              </w:rPr>
              <w:t>for  collaborative</w:t>
            </w:r>
            <w:proofErr w:type="gramEnd"/>
            <w:r>
              <w:rPr>
                <w:rFonts w:ascii="Arial" w:hAnsi="Arial" w:cs="Arial"/>
                <w:sz w:val="20"/>
                <w:szCs w:val="20"/>
              </w:rPr>
              <w:t xml:space="preserve"> relationships and partnerships involving public – private - governmental and non-governmental agencies for the development and delivery of quality programmes.</w:t>
            </w:r>
          </w:p>
          <w:p w14:paraId="0AE55A3C" w14:textId="77777777" w:rsidR="00302341" w:rsidRDefault="00302341" w:rsidP="00E04BFC">
            <w:pPr>
              <w:ind w:left="732" w:hanging="732"/>
              <w:rPr>
                <w:rFonts w:ascii="Arial" w:hAnsi="Arial" w:cs="Arial"/>
                <w:sz w:val="20"/>
                <w:szCs w:val="20"/>
              </w:rPr>
            </w:pPr>
          </w:p>
        </w:tc>
        <w:tc>
          <w:tcPr>
            <w:tcW w:w="3714" w:type="dxa"/>
          </w:tcPr>
          <w:p w14:paraId="1BC36A52" w14:textId="77777777" w:rsidR="00302341" w:rsidRDefault="00302341" w:rsidP="00E04BFC">
            <w:pPr>
              <w:rPr>
                <w:rFonts w:ascii="Arial" w:hAnsi="Arial" w:cs="Arial"/>
                <w:sz w:val="20"/>
                <w:szCs w:val="20"/>
              </w:rPr>
            </w:pPr>
            <w:r>
              <w:rPr>
                <w:rFonts w:ascii="Arial" w:hAnsi="Arial" w:cs="Arial"/>
                <w:sz w:val="20"/>
                <w:szCs w:val="20"/>
              </w:rPr>
              <w:t>Policy documents, Memoranda of Understandings, Corporate/Strategic Plan, annual reports.</w:t>
            </w:r>
          </w:p>
        </w:tc>
        <w:tc>
          <w:tcPr>
            <w:tcW w:w="2324" w:type="dxa"/>
          </w:tcPr>
          <w:p w14:paraId="32D279F2" w14:textId="77777777" w:rsidR="00302341" w:rsidRDefault="00302341" w:rsidP="00E04BFC">
            <w:pPr>
              <w:rPr>
                <w:rFonts w:ascii="Arial" w:hAnsi="Arial" w:cs="Arial"/>
                <w:b/>
                <w:sz w:val="20"/>
                <w:szCs w:val="20"/>
              </w:rPr>
            </w:pPr>
          </w:p>
          <w:p w14:paraId="4F9D0E8E" w14:textId="77777777" w:rsidR="00302341" w:rsidRDefault="00302341" w:rsidP="00E04BFC">
            <w:pPr>
              <w:rPr>
                <w:rFonts w:ascii="Arial" w:hAnsi="Arial" w:cs="Arial"/>
                <w:b/>
                <w:sz w:val="20"/>
                <w:szCs w:val="20"/>
              </w:rPr>
            </w:pPr>
            <w:r>
              <w:rPr>
                <w:rFonts w:ascii="Arial" w:hAnsi="Arial" w:cs="Arial"/>
                <w:b/>
                <w:sz w:val="20"/>
                <w:szCs w:val="20"/>
              </w:rPr>
              <w:t>0      1   2    3     4</w:t>
            </w:r>
          </w:p>
          <w:p w14:paraId="57444F07" w14:textId="77777777" w:rsidR="00302341" w:rsidRDefault="00302341"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1529B2D" wp14:editId="3917EF5B">
                      <wp:extent cx="1028700" cy="342900"/>
                      <wp:effectExtent l="8255" t="3810" r="10795" b="0"/>
                      <wp:docPr id="19429" name="Canvas 194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24" name="Oval 2214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5" name="Oval 2214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6" name="Oval 2214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7" name="Oval 2214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8" name="Oval 2214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C0789BD" id="Canvas 1942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BjgrMM&#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2214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"/>
                      <v:oval id="Oval 2214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"/>
                      <v:oval id="Oval 2214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"/>
                      <v:oval id="Oval 2214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"/>
                      <v:oval id="Oval 2214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"/>
                      <w10:anchorlock/>
                    </v:group>
                  </w:pict>
                </mc:Fallback>
              </mc:AlternateContent>
            </w:r>
          </w:p>
        </w:tc>
        <w:tc>
          <w:tcPr>
            <w:tcW w:w="2324" w:type="dxa"/>
          </w:tcPr>
          <w:p w14:paraId="72989987" w14:textId="77777777" w:rsidR="00302341" w:rsidRDefault="00302341" w:rsidP="00E04BFC">
            <w:pPr>
              <w:rPr>
                <w:rFonts w:ascii="Arial" w:hAnsi="Arial" w:cs="Arial"/>
                <w:b/>
                <w:sz w:val="20"/>
                <w:szCs w:val="20"/>
              </w:rPr>
            </w:pPr>
          </w:p>
        </w:tc>
      </w:tr>
      <w:tr w:rsidR="00302341" w14:paraId="7821027A" w14:textId="77777777" w:rsidTr="00E04BFC">
        <w:trPr>
          <w:trHeight w:val="1673"/>
        </w:trPr>
        <w:tc>
          <w:tcPr>
            <w:tcW w:w="2721" w:type="dxa"/>
            <w:vMerge/>
          </w:tcPr>
          <w:p w14:paraId="2F8D289A" w14:textId="77777777" w:rsidR="00302341" w:rsidRDefault="00302341" w:rsidP="00E04BFC">
            <w:pPr>
              <w:ind w:left="612" w:hanging="540"/>
              <w:rPr>
                <w:rFonts w:ascii="Arial" w:hAnsi="Arial" w:cs="Arial"/>
                <w:bCs/>
                <w:sz w:val="20"/>
                <w:szCs w:val="20"/>
              </w:rPr>
            </w:pPr>
          </w:p>
        </w:tc>
        <w:tc>
          <w:tcPr>
            <w:tcW w:w="3317" w:type="dxa"/>
          </w:tcPr>
          <w:p w14:paraId="555B6AEB" w14:textId="3B2F8EE6" w:rsidR="00302341" w:rsidRDefault="00302341" w:rsidP="00047447">
            <w:pPr>
              <w:numPr>
                <w:ilvl w:val="0"/>
                <w:numId w:val="48"/>
              </w:numPr>
              <w:tabs>
                <w:tab w:val="clear" w:pos="1500"/>
              </w:tabs>
              <w:ind w:left="732" w:hanging="732"/>
              <w:rPr>
                <w:rFonts w:ascii="Arial" w:hAnsi="Arial" w:cs="Arial"/>
                <w:sz w:val="20"/>
                <w:szCs w:val="20"/>
              </w:rPr>
            </w:pPr>
            <w:r>
              <w:rPr>
                <w:rFonts w:ascii="Arial" w:hAnsi="Arial" w:cs="Arial"/>
                <w:sz w:val="20"/>
                <w:szCs w:val="20"/>
              </w:rPr>
              <w:t>There are specified guidelines for establishing collaborations and partnerships</w:t>
            </w:r>
            <w:r w:rsidR="008069AA">
              <w:rPr>
                <w:rFonts w:ascii="Arial" w:hAnsi="Arial" w:cs="Arial"/>
                <w:sz w:val="20"/>
                <w:szCs w:val="20"/>
              </w:rPr>
              <w:t>.</w:t>
            </w:r>
          </w:p>
        </w:tc>
        <w:tc>
          <w:tcPr>
            <w:tcW w:w="3714" w:type="dxa"/>
          </w:tcPr>
          <w:p w14:paraId="2F21A472" w14:textId="29E22C7E" w:rsidR="00302341" w:rsidRDefault="00302341" w:rsidP="00E04BFC">
            <w:pPr>
              <w:rPr>
                <w:rFonts w:ascii="Arial" w:hAnsi="Arial" w:cs="Arial"/>
                <w:sz w:val="20"/>
                <w:szCs w:val="20"/>
              </w:rPr>
            </w:pPr>
            <w:r>
              <w:rPr>
                <w:rFonts w:ascii="Arial" w:hAnsi="Arial" w:cs="Arial"/>
                <w:sz w:val="20"/>
                <w:szCs w:val="20"/>
              </w:rPr>
              <w:t xml:space="preserve">Policy documents, Guidelines for collaborations and partnerships, Memoranda of Understandings/Agreement, Corporate/Strategic Plan, annual report, </w:t>
            </w:r>
          </w:p>
        </w:tc>
        <w:tc>
          <w:tcPr>
            <w:tcW w:w="2324" w:type="dxa"/>
          </w:tcPr>
          <w:p w14:paraId="38AE728B" w14:textId="77777777" w:rsidR="00302341" w:rsidRDefault="00302341" w:rsidP="00E04BFC">
            <w:pPr>
              <w:rPr>
                <w:rFonts w:ascii="Arial" w:hAnsi="Arial" w:cs="Arial"/>
                <w:b/>
                <w:sz w:val="20"/>
                <w:szCs w:val="20"/>
              </w:rPr>
            </w:pPr>
          </w:p>
          <w:p w14:paraId="176D2321" w14:textId="77777777" w:rsidR="00302341" w:rsidRDefault="00302341" w:rsidP="00E04BFC">
            <w:pPr>
              <w:rPr>
                <w:rFonts w:ascii="Arial" w:hAnsi="Arial" w:cs="Arial"/>
                <w:b/>
                <w:sz w:val="20"/>
                <w:szCs w:val="20"/>
              </w:rPr>
            </w:pPr>
            <w:r>
              <w:rPr>
                <w:rFonts w:ascii="Arial" w:hAnsi="Arial" w:cs="Arial"/>
                <w:b/>
                <w:sz w:val="20"/>
                <w:szCs w:val="20"/>
              </w:rPr>
              <w:t>0      1   2    3     4</w:t>
            </w:r>
          </w:p>
          <w:p w14:paraId="50E95A4A" w14:textId="77777777" w:rsidR="00302341" w:rsidRDefault="00302341"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6464003" wp14:editId="301297A5">
                      <wp:extent cx="1028700" cy="342900"/>
                      <wp:effectExtent l="8255" t="4445" r="10795" b="0"/>
                      <wp:docPr id="19423" name="Canvas 194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18" name="Oval 2213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19" name="Oval 2213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0" name="Oval 2213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1" name="Oval 2213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2" name="Oval 2213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5557645" id="Canvas 1942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B2e&#10;e5f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213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"/>
                      <v:oval id="Oval 2213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"/>
                      <v:oval id="Oval 2213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"/>
                      <v:oval id="Oval 2213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"/>
                      <v:oval id="Oval 2213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"/>
                      <w10:anchorlock/>
                    </v:group>
                  </w:pict>
                </mc:Fallback>
              </mc:AlternateContent>
            </w:r>
          </w:p>
        </w:tc>
        <w:tc>
          <w:tcPr>
            <w:tcW w:w="2324" w:type="dxa"/>
          </w:tcPr>
          <w:p w14:paraId="2339B6A8" w14:textId="77777777" w:rsidR="00302341" w:rsidRDefault="00302341" w:rsidP="00E04BFC">
            <w:pPr>
              <w:rPr>
                <w:rFonts w:ascii="Arial" w:hAnsi="Arial" w:cs="Arial"/>
                <w:b/>
                <w:sz w:val="20"/>
                <w:szCs w:val="20"/>
              </w:rPr>
            </w:pPr>
          </w:p>
        </w:tc>
      </w:tr>
      <w:tr w:rsidR="00302341" w14:paraId="70C610CF" w14:textId="77777777" w:rsidTr="00E04BFC">
        <w:trPr>
          <w:trHeight w:val="1673"/>
        </w:trPr>
        <w:tc>
          <w:tcPr>
            <w:tcW w:w="2721" w:type="dxa"/>
            <w:vMerge/>
          </w:tcPr>
          <w:p w14:paraId="1856DE3D" w14:textId="77777777" w:rsidR="00302341" w:rsidRDefault="00302341" w:rsidP="00E04BFC">
            <w:pPr>
              <w:ind w:left="612" w:hanging="540"/>
              <w:rPr>
                <w:rFonts w:ascii="Arial" w:hAnsi="Arial" w:cs="Arial"/>
                <w:bCs/>
                <w:sz w:val="20"/>
                <w:szCs w:val="20"/>
              </w:rPr>
            </w:pPr>
          </w:p>
        </w:tc>
        <w:tc>
          <w:tcPr>
            <w:tcW w:w="3317" w:type="dxa"/>
          </w:tcPr>
          <w:p w14:paraId="579889A0" w14:textId="4BBEA7CF" w:rsidR="00302341" w:rsidRDefault="00302341" w:rsidP="00D00436">
            <w:pPr>
              <w:ind w:left="732"/>
              <w:rPr>
                <w:rFonts w:ascii="Arial" w:hAnsi="Arial" w:cs="Arial"/>
                <w:sz w:val="20"/>
                <w:szCs w:val="20"/>
              </w:rPr>
            </w:pPr>
            <w:r>
              <w:rPr>
                <w:rFonts w:ascii="Arial" w:hAnsi="Arial" w:cs="Arial"/>
                <w:sz w:val="20"/>
                <w:szCs w:val="20"/>
              </w:rPr>
              <w:t xml:space="preserve">1.13.3 There are defined performance indicators for monitoring and evaluating </w:t>
            </w:r>
            <w:proofErr w:type="gramStart"/>
            <w:r>
              <w:rPr>
                <w:rFonts w:ascii="Arial" w:hAnsi="Arial" w:cs="Arial"/>
                <w:sz w:val="20"/>
                <w:szCs w:val="20"/>
              </w:rPr>
              <w:t>the  effectiveness</w:t>
            </w:r>
            <w:proofErr w:type="gramEnd"/>
            <w:r>
              <w:rPr>
                <w:rFonts w:ascii="Arial" w:hAnsi="Arial" w:cs="Arial"/>
                <w:sz w:val="20"/>
                <w:szCs w:val="20"/>
              </w:rPr>
              <w:t xml:space="preserve"> of collaborations and partnerships. </w:t>
            </w:r>
          </w:p>
        </w:tc>
        <w:tc>
          <w:tcPr>
            <w:tcW w:w="3714" w:type="dxa"/>
          </w:tcPr>
          <w:p w14:paraId="11E49333" w14:textId="0F5FA14F" w:rsidR="00302341" w:rsidRDefault="00302341" w:rsidP="00E04BFC">
            <w:pPr>
              <w:rPr>
                <w:rFonts w:ascii="Arial" w:hAnsi="Arial" w:cs="Arial"/>
                <w:sz w:val="20"/>
                <w:szCs w:val="20"/>
              </w:rPr>
            </w:pPr>
            <w:r>
              <w:rPr>
                <w:rFonts w:ascii="Arial" w:hAnsi="Arial" w:cs="Arial"/>
                <w:sz w:val="20"/>
                <w:szCs w:val="20"/>
              </w:rPr>
              <w:t>Performance indicators for M&amp;E; progress reports</w:t>
            </w:r>
          </w:p>
        </w:tc>
        <w:tc>
          <w:tcPr>
            <w:tcW w:w="2324" w:type="dxa"/>
          </w:tcPr>
          <w:p w14:paraId="08EFB75D" w14:textId="77777777" w:rsidR="00302341" w:rsidRDefault="00302341" w:rsidP="00E04BFC">
            <w:pPr>
              <w:rPr>
                <w:rFonts w:ascii="Arial" w:hAnsi="Arial" w:cs="Arial"/>
                <w:b/>
                <w:sz w:val="20"/>
                <w:szCs w:val="20"/>
              </w:rPr>
            </w:pPr>
          </w:p>
        </w:tc>
        <w:tc>
          <w:tcPr>
            <w:tcW w:w="2324" w:type="dxa"/>
          </w:tcPr>
          <w:p w14:paraId="6F5A2839" w14:textId="77777777" w:rsidR="00302341" w:rsidRDefault="00302341" w:rsidP="00E04BFC">
            <w:pPr>
              <w:rPr>
                <w:rFonts w:ascii="Arial" w:hAnsi="Arial" w:cs="Arial"/>
                <w:b/>
                <w:sz w:val="20"/>
                <w:szCs w:val="20"/>
              </w:rPr>
            </w:pPr>
          </w:p>
        </w:tc>
      </w:tr>
      <w:tr w:rsidR="00FF5EBA" w14:paraId="4BFB8E41" w14:textId="77777777" w:rsidTr="00E04BFC">
        <w:trPr>
          <w:trHeight w:val="2320"/>
        </w:trPr>
        <w:tc>
          <w:tcPr>
            <w:tcW w:w="2721" w:type="dxa"/>
            <w:vMerge w:val="restart"/>
          </w:tcPr>
          <w:p w14:paraId="2568EC0C" w14:textId="77777777" w:rsidR="00FF5EBA" w:rsidRDefault="00FF5EBA" w:rsidP="00E04BFC">
            <w:pPr>
              <w:ind w:left="612" w:hanging="540"/>
              <w:rPr>
                <w:rFonts w:ascii="Arial" w:hAnsi="Arial" w:cs="Arial"/>
                <w:bCs/>
                <w:sz w:val="20"/>
                <w:szCs w:val="20"/>
              </w:rPr>
            </w:pPr>
            <w:r>
              <w:rPr>
                <w:rFonts w:ascii="Arial" w:hAnsi="Arial" w:cs="Arial"/>
                <w:bCs/>
                <w:sz w:val="20"/>
                <w:szCs w:val="20"/>
              </w:rPr>
              <w:t>1.14</w:t>
            </w:r>
            <w:r>
              <w:rPr>
                <w:rFonts w:ascii="Arial" w:hAnsi="Arial" w:cs="Arial"/>
                <w:bCs/>
                <w:sz w:val="20"/>
                <w:szCs w:val="20"/>
              </w:rPr>
              <w:tab/>
              <w:t>The institution has a clear policy on ethical practices and ensures its implementation in all its activities.</w:t>
            </w:r>
          </w:p>
          <w:p w14:paraId="45344739" w14:textId="77777777" w:rsidR="00FF5EBA" w:rsidRDefault="00FF5EBA" w:rsidP="00E04BFC">
            <w:pPr>
              <w:ind w:left="612" w:hanging="540"/>
              <w:rPr>
                <w:rFonts w:ascii="Arial" w:hAnsi="Arial" w:cs="Arial"/>
                <w:bCs/>
                <w:sz w:val="20"/>
                <w:szCs w:val="20"/>
              </w:rPr>
            </w:pPr>
          </w:p>
        </w:tc>
        <w:tc>
          <w:tcPr>
            <w:tcW w:w="3317" w:type="dxa"/>
          </w:tcPr>
          <w:p w14:paraId="019D3EC3" w14:textId="2BF284BD" w:rsidR="00FF5EBA" w:rsidRDefault="00FF5EBA" w:rsidP="00047447">
            <w:pPr>
              <w:numPr>
                <w:ilvl w:val="0"/>
                <w:numId w:val="49"/>
              </w:numPr>
              <w:tabs>
                <w:tab w:val="clear" w:pos="1500"/>
              </w:tabs>
              <w:ind w:left="732" w:hanging="732"/>
              <w:rPr>
                <w:rFonts w:ascii="Arial" w:hAnsi="Arial" w:cs="Arial"/>
                <w:sz w:val="20"/>
                <w:szCs w:val="20"/>
              </w:rPr>
            </w:pPr>
            <w:r>
              <w:rPr>
                <w:rFonts w:ascii="Arial" w:hAnsi="Arial" w:cs="Arial"/>
                <w:sz w:val="20"/>
                <w:szCs w:val="20"/>
              </w:rPr>
              <w:t>The institution has a defined code of conduct and ethical standards for staff,</w:t>
            </w:r>
            <w:r w:rsidR="009B6EFA">
              <w:rPr>
                <w:rFonts w:ascii="Arial" w:hAnsi="Arial" w:cs="Arial"/>
                <w:sz w:val="20"/>
                <w:szCs w:val="20"/>
              </w:rPr>
              <w:t xml:space="preserve"> </w:t>
            </w:r>
            <w:proofErr w:type="gramStart"/>
            <w:r>
              <w:rPr>
                <w:rFonts w:ascii="Arial" w:hAnsi="Arial" w:cs="Arial"/>
                <w:sz w:val="20"/>
                <w:szCs w:val="20"/>
              </w:rPr>
              <w:t>students  and</w:t>
            </w:r>
            <w:proofErr w:type="gramEnd"/>
            <w:r>
              <w:rPr>
                <w:rFonts w:ascii="Arial" w:hAnsi="Arial" w:cs="Arial"/>
                <w:sz w:val="20"/>
                <w:szCs w:val="20"/>
              </w:rPr>
              <w:t xml:space="preserve"> in all levels of its activities</w:t>
            </w:r>
          </w:p>
          <w:p w14:paraId="087D6548" w14:textId="77777777" w:rsidR="00FF5EBA" w:rsidRDefault="00FF5EBA" w:rsidP="00E04BFC">
            <w:pPr>
              <w:ind w:left="732" w:hanging="732"/>
              <w:rPr>
                <w:rFonts w:ascii="Arial" w:hAnsi="Arial" w:cs="Arial"/>
                <w:sz w:val="20"/>
                <w:szCs w:val="20"/>
              </w:rPr>
            </w:pPr>
          </w:p>
          <w:p w14:paraId="4DA3359A" w14:textId="77777777" w:rsidR="00FF5EBA" w:rsidRDefault="00FF5EBA" w:rsidP="00E04BFC">
            <w:pPr>
              <w:ind w:left="732" w:hanging="732"/>
              <w:rPr>
                <w:rFonts w:ascii="Arial" w:hAnsi="Arial" w:cs="Arial"/>
                <w:sz w:val="20"/>
                <w:szCs w:val="20"/>
              </w:rPr>
            </w:pPr>
          </w:p>
        </w:tc>
        <w:tc>
          <w:tcPr>
            <w:tcW w:w="3714" w:type="dxa"/>
          </w:tcPr>
          <w:p w14:paraId="094C2E00" w14:textId="77777777" w:rsidR="00FF5EBA" w:rsidRDefault="00FF5EBA" w:rsidP="00E04BFC">
            <w:pPr>
              <w:rPr>
                <w:rFonts w:ascii="Arial" w:hAnsi="Arial" w:cs="Arial"/>
                <w:sz w:val="20"/>
                <w:szCs w:val="20"/>
              </w:rPr>
            </w:pPr>
            <w:r>
              <w:rPr>
                <w:rFonts w:ascii="Arial" w:hAnsi="Arial" w:cs="Arial"/>
                <w:sz w:val="20"/>
                <w:szCs w:val="20"/>
              </w:rPr>
              <w:t>Documents specifying code of conduct, ethical standards, corporate plan, minutes of relevant committees, structure, prospectus, brochures, information package.</w:t>
            </w:r>
          </w:p>
        </w:tc>
        <w:tc>
          <w:tcPr>
            <w:tcW w:w="2324" w:type="dxa"/>
          </w:tcPr>
          <w:p w14:paraId="4A8D7816" w14:textId="77777777" w:rsidR="00FF5EBA" w:rsidRDefault="00FF5EBA" w:rsidP="00E04BFC">
            <w:pPr>
              <w:rPr>
                <w:rFonts w:ascii="Arial" w:hAnsi="Arial" w:cs="Arial"/>
                <w:b/>
                <w:sz w:val="20"/>
                <w:szCs w:val="20"/>
              </w:rPr>
            </w:pPr>
          </w:p>
          <w:p w14:paraId="3044C5C6" w14:textId="77777777" w:rsidR="00FF5EBA" w:rsidRDefault="00FF5EBA" w:rsidP="00E04BFC">
            <w:pPr>
              <w:rPr>
                <w:rFonts w:ascii="Arial" w:hAnsi="Arial" w:cs="Arial"/>
                <w:b/>
                <w:sz w:val="20"/>
                <w:szCs w:val="20"/>
              </w:rPr>
            </w:pPr>
            <w:r>
              <w:rPr>
                <w:rFonts w:ascii="Arial" w:hAnsi="Arial" w:cs="Arial"/>
                <w:b/>
                <w:sz w:val="20"/>
                <w:szCs w:val="20"/>
              </w:rPr>
              <w:t>0      1   2    3     4</w:t>
            </w:r>
          </w:p>
          <w:p w14:paraId="59641857"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545065A3" wp14:editId="2B58101C">
                      <wp:extent cx="1028700" cy="342900"/>
                      <wp:effectExtent l="8255" t="635" r="10795" b="0"/>
                      <wp:docPr id="19417" name="Canvas 194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11" name="Oval 2216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12" name="Oval 2217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13" name="Oval 2217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14" name="Oval 2217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16" name="Oval 2217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664B5D" id="Canvas 1941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FAl2eL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216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"/>
                      <v:oval id="Oval 2217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"/>
                      <v:oval id="Oval 2217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"/>
                      <v:oval id="Oval 2217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"/>
                      <v:oval id="Oval 2217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"/>
                      <w10:anchorlock/>
                    </v:group>
                  </w:pict>
                </mc:Fallback>
              </mc:AlternateContent>
            </w:r>
          </w:p>
        </w:tc>
        <w:tc>
          <w:tcPr>
            <w:tcW w:w="2324" w:type="dxa"/>
          </w:tcPr>
          <w:p w14:paraId="7006B285" w14:textId="77777777" w:rsidR="00FF5EBA" w:rsidRDefault="00FF5EBA" w:rsidP="00E04BFC">
            <w:pPr>
              <w:rPr>
                <w:rFonts w:ascii="Arial" w:hAnsi="Arial" w:cs="Arial"/>
                <w:b/>
                <w:sz w:val="20"/>
                <w:szCs w:val="20"/>
              </w:rPr>
            </w:pPr>
          </w:p>
        </w:tc>
      </w:tr>
      <w:tr w:rsidR="00FF5EBA" w14:paraId="391A03F4" w14:textId="77777777" w:rsidTr="00E04BFC">
        <w:trPr>
          <w:trHeight w:val="1565"/>
        </w:trPr>
        <w:tc>
          <w:tcPr>
            <w:tcW w:w="2721" w:type="dxa"/>
            <w:vMerge/>
          </w:tcPr>
          <w:p w14:paraId="0C8D29DC" w14:textId="77777777" w:rsidR="00FF5EBA" w:rsidRDefault="00FF5EBA" w:rsidP="00E04BFC">
            <w:pPr>
              <w:ind w:left="612" w:hanging="540"/>
              <w:rPr>
                <w:rFonts w:ascii="Arial" w:hAnsi="Arial" w:cs="Arial"/>
                <w:bCs/>
                <w:sz w:val="20"/>
                <w:szCs w:val="20"/>
              </w:rPr>
            </w:pPr>
          </w:p>
        </w:tc>
        <w:tc>
          <w:tcPr>
            <w:tcW w:w="3317" w:type="dxa"/>
          </w:tcPr>
          <w:p w14:paraId="1E8B9306" w14:textId="1D3AB4B9" w:rsidR="00FF5EBA" w:rsidRDefault="00FF5EBA" w:rsidP="00047447">
            <w:pPr>
              <w:numPr>
                <w:ilvl w:val="0"/>
                <w:numId w:val="50"/>
              </w:numPr>
              <w:tabs>
                <w:tab w:val="clear" w:pos="1500"/>
              </w:tabs>
              <w:ind w:left="732" w:hanging="732"/>
              <w:rPr>
                <w:rFonts w:ascii="Arial" w:hAnsi="Arial" w:cs="Arial"/>
                <w:sz w:val="20"/>
                <w:szCs w:val="20"/>
              </w:rPr>
            </w:pPr>
            <w:r>
              <w:rPr>
                <w:rFonts w:ascii="Arial" w:hAnsi="Arial" w:cs="Arial"/>
                <w:sz w:val="20"/>
                <w:szCs w:val="20"/>
              </w:rPr>
              <w:t xml:space="preserve">Management, staff and </w:t>
            </w:r>
            <w:r w:rsidR="008069AA">
              <w:rPr>
                <w:rFonts w:ascii="Arial" w:hAnsi="Arial" w:cs="Arial"/>
                <w:sz w:val="20"/>
                <w:szCs w:val="20"/>
              </w:rPr>
              <w:t>students are</w:t>
            </w:r>
            <w:r>
              <w:rPr>
                <w:rFonts w:ascii="Arial" w:hAnsi="Arial" w:cs="Arial"/>
                <w:sz w:val="20"/>
                <w:szCs w:val="20"/>
              </w:rPr>
              <w:t xml:space="preserve"> made aware of the defined code of conduct and ethical standards and adhere to it.</w:t>
            </w:r>
          </w:p>
          <w:p w14:paraId="6B940633" w14:textId="77777777" w:rsidR="00FF5EBA" w:rsidRDefault="00FF5EBA" w:rsidP="00E04BFC">
            <w:pPr>
              <w:ind w:left="732" w:hanging="732"/>
              <w:rPr>
                <w:rFonts w:ascii="Arial" w:hAnsi="Arial" w:cs="Arial"/>
                <w:sz w:val="20"/>
                <w:szCs w:val="20"/>
              </w:rPr>
            </w:pPr>
          </w:p>
        </w:tc>
        <w:tc>
          <w:tcPr>
            <w:tcW w:w="3714" w:type="dxa"/>
          </w:tcPr>
          <w:p w14:paraId="28BEB522" w14:textId="77777777" w:rsidR="00FF5EBA" w:rsidRDefault="00FF5EBA" w:rsidP="00E04BFC">
            <w:pPr>
              <w:rPr>
                <w:rFonts w:ascii="Arial" w:hAnsi="Arial" w:cs="Arial"/>
                <w:sz w:val="20"/>
                <w:szCs w:val="20"/>
              </w:rPr>
            </w:pPr>
            <w:r>
              <w:rPr>
                <w:rFonts w:ascii="Arial" w:hAnsi="Arial" w:cs="Arial"/>
                <w:sz w:val="20"/>
                <w:szCs w:val="20"/>
              </w:rPr>
              <w:t>Interaction with staff and students, minutes of management committees</w:t>
            </w:r>
          </w:p>
        </w:tc>
        <w:tc>
          <w:tcPr>
            <w:tcW w:w="2324" w:type="dxa"/>
          </w:tcPr>
          <w:p w14:paraId="3737B4B1" w14:textId="77777777" w:rsidR="00FF5EBA" w:rsidRDefault="00FF5EBA" w:rsidP="00E04BFC">
            <w:pPr>
              <w:rPr>
                <w:rFonts w:ascii="Arial" w:hAnsi="Arial" w:cs="Arial"/>
                <w:b/>
                <w:sz w:val="20"/>
                <w:szCs w:val="20"/>
              </w:rPr>
            </w:pPr>
          </w:p>
          <w:p w14:paraId="6F1BADE2" w14:textId="77777777" w:rsidR="00FF5EBA" w:rsidRDefault="00FF5EBA" w:rsidP="00E04BFC">
            <w:pPr>
              <w:rPr>
                <w:rFonts w:ascii="Arial" w:hAnsi="Arial" w:cs="Arial"/>
                <w:b/>
                <w:sz w:val="20"/>
                <w:szCs w:val="20"/>
              </w:rPr>
            </w:pPr>
            <w:r>
              <w:rPr>
                <w:rFonts w:ascii="Arial" w:hAnsi="Arial" w:cs="Arial"/>
                <w:b/>
                <w:sz w:val="20"/>
                <w:szCs w:val="20"/>
              </w:rPr>
              <w:t>0      1   2    3     4</w:t>
            </w:r>
          </w:p>
          <w:p w14:paraId="13EAB12A"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C6EB93E" wp14:editId="6EC56CC4">
                      <wp:extent cx="1028700" cy="342900"/>
                      <wp:effectExtent l="8255" t="3810" r="10795" b="0"/>
                      <wp:docPr id="19410" name="Canvas 194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404" name="Oval 2216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5" name="Oval 2216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6" name="Oval 2216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7" name="Oval 2216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9" name="Oval 2216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6E60032" id="Canvas 1941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DGgq4i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2216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"/>
                      <v:oval id="Oval 2216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"/>
                      <v:oval id="Oval 2216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"/>
                      <v:oval id="Oval 2216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"/>
                      <v:oval id="Oval 2216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"/>
                      <w10:anchorlock/>
                    </v:group>
                  </w:pict>
                </mc:Fallback>
              </mc:AlternateContent>
            </w:r>
          </w:p>
        </w:tc>
        <w:tc>
          <w:tcPr>
            <w:tcW w:w="2324" w:type="dxa"/>
          </w:tcPr>
          <w:p w14:paraId="2D9B47B0" w14:textId="77777777" w:rsidR="00FF5EBA" w:rsidRDefault="00FF5EBA" w:rsidP="00E04BFC">
            <w:pPr>
              <w:rPr>
                <w:rFonts w:ascii="Arial" w:hAnsi="Arial" w:cs="Arial"/>
                <w:b/>
                <w:sz w:val="20"/>
                <w:szCs w:val="20"/>
              </w:rPr>
            </w:pPr>
          </w:p>
        </w:tc>
      </w:tr>
      <w:tr w:rsidR="00FF5EBA" w14:paraId="01A68D8C" w14:textId="77777777" w:rsidTr="00E04BFC">
        <w:trPr>
          <w:trHeight w:val="1430"/>
        </w:trPr>
        <w:tc>
          <w:tcPr>
            <w:tcW w:w="2721" w:type="dxa"/>
            <w:vMerge/>
          </w:tcPr>
          <w:p w14:paraId="36167963" w14:textId="77777777" w:rsidR="00FF5EBA" w:rsidRDefault="00FF5EBA" w:rsidP="00E04BFC">
            <w:pPr>
              <w:ind w:left="612" w:hanging="540"/>
              <w:rPr>
                <w:rFonts w:ascii="Arial" w:hAnsi="Arial" w:cs="Arial"/>
                <w:bCs/>
                <w:sz w:val="20"/>
                <w:szCs w:val="20"/>
              </w:rPr>
            </w:pPr>
          </w:p>
        </w:tc>
        <w:tc>
          <w:tcPr>
            <w:tcW w:w="3317" w:type="dxa"/>
          </w:tcPr>
          <w:p w14:paraId="173BAB53" w14:textId="77777777" w:rsidR="00FF5EBA" w:rsidRDefault="00FF5EBA" w:rsidP="00E04BFC">
            <w:pPr>
              <w:ind w:left="732" w:hanging="732"/>
              <w:rPr>
                <w:rFonts w:ascii="Arial" w:hAnsi="Arial" w:cs="Arial"/>
                <w:sz w:val="20"/>
                <w:szCs w:val="20"/>
              </w:rPr>
            </w:pPr>
            <w:r>
              <w:rPr>
                <w:rFonts w:ascii="Arial" w:hAnsi="Arial" w:cs="Arial"/>
                <w:sz w:val="20"/>
                <w:szCs w:val="20"/>
              </w:rPr>
              <w:t xml:space="preserve">1.14.3   Disciplinary procedures are in place for violation of the code of conduct and unethical </w:t>
            </w:r>
            <w:proofErr w:type="spellStart"/>
            <w:r>
              <w:rPr>
                <w:rFonts w:ascii="Arial" w:hAnsi="Arial" w:cs="Arial"/>
                <w:sz w:val="20"/>
                <w:szCs w:val="20"/>
              </w:rPr>
              <w:t>behaviour</w:t>
            </w:r>
            <w:proofErr w:type="spellEnd"/>
            <w:r>
              <w:rPr>
                <w:rFonts w:ascii="Arial" w:hAnsi="Arial" w:cs="Arial"/>
                <w:sz w:val="20"/>
                <w:szCs w:val="20"/>
              </w:rPr>
              <w:t>.</w:t>
            </w:r>
          </w:p>
        </w:tc>
        <w:tc>
          <w:tcPr>
            <w:tcW w:w="3714" w:type="dxa"/>
          </w:tcPr>
          <w:p w14:paraId="67285941" w14:textId="77777777" w:rsidR="00FF5EBA" w:rsidRDefault="00FF5EBA" w:rsidP="00E04BFC">
            <w:pPr>
              <w:rPr>
                <w:rFonts w:ascii="Arial" w:hAnsi="Arial" w:cs="Arial"/>
                <w:sz w:val="20"/>
                <w:szCs w:val="20"/>
              </w:rPr>
            </w:pPr>
            <w:r>
              <w:rPr>
                <w:rFonts w:ascii="Arial" w:hAnsi="Arial" w:cs="Arial"/>
                <w:sz w:val="20"/>
                <w:szCs w:val="20"/>
              </w:rPr>
              <w:t>Interaction with staff and students, minutes of disciplinary committees.</w:t>
            </w:r>
          </w:p>
        </w:tc>
        <w:tc>
          <w:tcPr>
            <w:tcW w:w="2324" w:type="dxa"/>
          </w:tcPr>
          <w:p w14:paraId="11F5051B" w14:textId="77777777" w:rsidR="00FF5EBA" w:rsidRDefault="00FF5EBA" w:rsidP="00E04BFC">
            <w:pPr>
              <w:rPr>
                <w:rFonts w:ascii="Arial" w:hAnsi="Arial" w:cs="Arial"/>
                <w:b/>
                <w:sz w:val="20"/>
                <w:szCs w:val="20"/>
              </w:rPr>
            </w:pPr>
          </w:p>
          <w:p w14:paraId="7FD1A543" w14:textId="77777777" w:rsidR="00FF5EBA" w:rsidRDefault="00FF5EBA" w:rsidP="00E04BFC">
            <w:pPr>
              <w:rPr>
                <w:rFonts w:ascii="Arial" w:hAnsi="Arial" w:cs="Arial"/>
                <w:b/>
                <w:sz w:val="20"/>
                <w:szCs w:val="20"/>
              </w:rPr>
            </w:pPr>
            <w:r>
              <w:rPr>
                <w:rFonts w:ascii="Arial" w:hAnsi="Arial" w:cs="Arial"/>
                <w:b/>
                <w:sz w:val="20"/>
                <w:szCs w:val="20"/>
              </w:rPr>
              <w:t>0      1   2    3     4</w:t>
            </w:r>
          </w:p>
          <w:p w14:paraId="28BDEDFB"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26EA951D" wp14:editId="10674165">
                      <wp:extent cx="1028700" cy="342900"/>
                      <wp:effectExtent l="8255" t="3810" r="10795" b="0"/>
                      <wp:docPr id="19403" name="Canvas 194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398" name="Oval 2215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9" name="Oval 2215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0" name="Oval 2215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1" name="Oval 2215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2" name="Oval 2215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7856E0F" id="Canvas 1940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Am&#10;QHcg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215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"/>
                      <v:oval id="Oval 2215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"/>
                      <v:oval id="Oval 2215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"/>
                      <v:oval id="Oval 2215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"/>
                      <v:oval id="Oval 2215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"/>
                      <w10:anchorlock/>
                    </v:group>
                  </w:pict>
                </mc:Fallback>
              </mc:AlternateContent>
            </w:r>
          </w:p>
        </w:tc>
        <w:tc>
          <w:tcPr>
            <w:tcW w:w="2324" w:type="dxa"/>
          </w:tcPr>
          <w:p w14:paraId="195F8CBA" w14:textId="77777777" w:rsidR="00FF5EBA" w:rsidRDefault="00FF5EBA" w:rsidP="00E04BFC">
            <w:pPr>
              <w:rPr>
                <w:rFonts w:ascii="Arial" w:hAnsi="Arial" w:cs="Arial"/>
                <w:b/>
                <w:sz w:val="20"/>
                <w:szCs w:val="20"/>
              </w:rPr>
            </w:pPr>
          </w:p>
        </w:tc>
      </w:tr>
      <w:tr w:rsidR="00FF5EBA" w14:paraId="413CCA94" w14:textId="77777777" w:rsidTr="00E04BFC">
        <w:trPr>
          <w:trHeight w:val="1500"/>
        </w:trPr>
        <w:tc>
          <w:tcPr>
            <w:tcW w:w="2721" w:type="dxa"/>
            <w:vMerge/>
          </w:tcPr>
          <w:p w14:paraId="6D90DC65" w14:textId="77777777" w:rsidR="00FF5EBA" w:rsidRDefault="00FF5EBA" w:rsidP="00E04BFC">
            <w:pPr>
              <w:ind w:left="612" w:hanging="540"/>
              <w:rPr>
                <w:rFonts w:ascii="Arial" w:hAnsi="Arial" w:cs="Arial"/>
                <w:bCs/>
                <w:sz w:val="20"/>
                <w:szCs w:val="20"/>
              </w:rPr>
            </w:pPr>
          </w:p>
        </w:tc>
        <w:tc>
          <w:tcPr>
            <w:tcW w:w="3317" w:type="dxa"/>
          </w:tcPr>
          <w:p w14:paraId="6963F2CB" w14:textId="77777777" w:rsidR="00FF5EBA" w:rsidRDefault="00FF5EBA" w:rsidP="00E04BFC">
            <w:pPr>
              <w:ind w:left="732" w:hanging="732"/>
              <w:rPr>
                <w:rFonts w:ascii="Arial" w:hAnsi="Arial" w:cs="Arial"/>
                <w:sz w:val="20"/>
                <w:szCs w:val="20"/>
              </w:rPr>
            </w:pPr>
            <w:r>
              <w:rPr>
                <w:rFonts w:ascii="Arial" w:hAnsi="Arial" w:cs="Arial"/>
                <w:sz w:val="20"/>
                <w:szCs w:val="20"/>
              </w:rPr>
              <w:t xml:space="preserve">1.14.4   Procedures to initiate disciplinary action for violation of the code of conduct and ethical standards are well publicized and strictly adhered to. </w:t>
            </w:r>
          </w:p>
        </w:tc>
        <w:tc>
          <w:tcPr>
            <w:tcW w:w="3714" w:type="dxa"/>
          </w:tcPr>
          <w:p w14:paraId="3A6654E6" w14:textId="77777777" w:rsidR="00FF5EBA" w:rsidRDefault="00FF5EBA" w:rsidP="00E04BFC">
            <w:pPr>
              <w:rPr>
                <w:rFonts w:ascii="Arial" w:hAnsi="Arial" w:cs="Arial"/>
                <w:sz w:val="20"/>
                <w:szCs w:val="20"/>
              </w:rPr>
            </w:pPr>
            <w:r>
              <w:rPr>
                <w:rFonts w:ascii="Arial" w:hAnsi="Arial" w:cs="Arial"/>
                <w:sz w:val="20"/>
                <w:szCs w:val="20"/>
              </w:rPr>
              <w:t xml:space="preserve">Code of conduct, ethical standards, corporate plan, relevant committees, structures, prospectus, brochures, information package, minutes of disciplinary committees </w:t>
            </w:r>
          </w:p>
        </w:tc>
        <w:tc>
          <w:tcPr>
            <w:tcW w:w="2324" w:type="dxa"/>
          </w:tcPr>
          <w:p w14:paraId="02D3DEC4" w14:textId="77777777" w:rsidR="00FF5EBA" w:rsidRDefault="00FF5EBA" w:rsidP="00E04BFC">
            <w:pPr>
              <w:rPr>
                <w:rFonts w:ascii="Arial" w:hAnsi="Arial" w:cs="Arial"/>
                <w:b/>
                <w:sz w:val="20"/>
                <w:szCs w:val="20"/>
              </w:rPr>
            </w:pPr>
          </w:p>
          <w:p w14:paraId="1515A533" w14:textId="77777777" w:rsidR="00FF5EBA" w:rsidRDefault="00FF5EBA" w:rsidP="00E04BFC">
            <w:pPr>
              <w:rPr>
                <w:rFonts w:ascii="Arial" w:hAnsi="Arial" w:cs="Arial"/>
                <w:b/>
                <w:sz w:val="20"/>
                <w:szCs w:val="20"/>
              </w:rPr>
            </w:pPr>
            <w:r>
              <w:rPr>
                <w:rFonts w:ascii="Arial" w:hAnsi="Arial" w:cs="Arial"/>
                <w:b/>
                <w:sz w:val="20"/>
                <w:szCs w:val="20"/>
              </w:rPr>
              <w:t>0      1   2    3     4</w:t>
            </w:r>
          </w:p>
          <w:p w14:paraId="7A6F5E82"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4447A95" wp14:editId="321F9D7E">
                      <wp:extent cx="1028700" cy="342900"/>
                      <wp:effectExtent l="8255" t="3810" r="10795" b="0"/>
                      <wp:docPr id="19397" name="Canvas 1939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392" name="Oval 2214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3" name="Oval 2214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4" name="Oval 2215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5" name="Oval 2215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96" name="Oval 2215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44EFBFE" id="Canvas 1939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AwA7IQ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2214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"/>
                      <v:oval id="Oval 2214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"/>
                      <v:oval id="Oval 2215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"/>
                      <v:oval id="Oval 2215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"/>
                      <v:oval id="Oval 2215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"/>
                      <w10:anchorlock/>
                    </v:group>
                  </w:pict>
                </mc:Fallback>
              </mc:AlternateContent>
            </w:r>
          </w:p>
        </w:tc>
        <w:tc>
          <w:tcPr>
            <w:tcW w:w="2324" w:type="dxa"/>
          </w:tcPr>
          <w:p w14:paraId="1D898EED" w14:textId="77777777" w:rsidR="00FF5EBA" w:rsidRDefault="00FF5EBA" w:rsidP="00E04BFC">
            <w:pPr>
              <w:rPr>
                <w:rFonts w:ascii="Arial" w:hAnsi="Arial" w:cs="Arial"/>
                <w:b/>
                <w:sz w:val="20"/>
                <w:szCs w:val="20"/>
              </w:rPr>
            </w:pPr>
          </w:p>
        </w:tc>
      </w:tr>
      <w:tr w:rsidR="00FF5EBA" w14:paraId="4DB7E1CE" w14:textId="77777777" w:rsidTr="00E04BFC">
        <w:trPr>
          <w:trHeight w:val="1500"/>
        </w:trPr>
        <w:tc>
          <w:tcPr>
            <w:tcW w:w="2721" w:type="dxa"/>
            <w:vMerge w:val="restart"/>
          </w:tcPr>
          <w:p w14:paraId="5434573F" w14:textId="7033DF37" w:rsidR="00FF5EBA" w:rsidRDefault="00FF5EBA" w:rsidP="00E04BFC">
            <w:pPr>
              <w:ind w:left="612" w:hanging="540"/>
              <w:rPr>
                <w:rFonts w:ascii="Arial" w:hAnsi="Arial" w:cs="Arial"/>
                <w:bCs/>
                <w:sz w:val="20"/>
                <w:szCs w:val="20"/>
              </w:rPr>
            </w:pPr>
            <w:r>
              <w:rPr>
                <w:rFonts w:ascii="Arial" w:hAnsi="Arial" w:cs="Arial"/>
                <w:bCs/>
                <w:sz w:val="20"/>
                <w:szCs w:val="20"/>
              </w:rPr>
              <w:t>1.15</w:t>
            </w:r>
            <w:r>
              <w:rPr>
                <w:rFonts w:ascii="Arial" w:hAnsi="Arial" w:cs="Arial"/>
                <w:bCs/>
                <w:sz w:val="20"/>
                <w:szCs w:val="20"/>
              </w:rPr>
              <w:tab/>
              <w:t xml:space="preserve">The institution has a stated policy for financial support  and its management for </w:t>
            </w:r>
            <w:r w:rsidR="00302341">
              <w:rPr>
                <w:rFonts w:ascii="Arial" w:hAnsi="Arial" w:cs="Arial"/>
                <w:bCs/>
                <w:sz w:val="20"/>
                <w:szCs w:val="20"/>
              </w:rPr>
              <w:t xml:space="preserve">students </w:t>
            </w:r>
            <w:r>
              <w:rPr>
                <w:rFonts w:ascii="Arial" w:hAnsi="Arial" w:cs="Arial"/>
                <w:bCs/>
                <w:sz w:val="20"/>
                <w:szCs w:val="20"/>
              </w:rPr>
              <w:t>.</w:t>
            </w:r>
          </w:p>
        </w:tc>
        <w:tc>
          <w:tcPr>
            <w:tcW w:w="3317" w:type="dxa"/>
          </w:tcPr>
          <w:p w14:paraId="7703F0AA" w14:textId="77777777" w:rsidR="00FF5EBA" w:rsidRDefault="00FF5EBA" w:rsidP="00047447">
            <w:pPr>
              <w:numPr>
                <w:ilvl w:val="0"/>
                <w:numId w:val="51"/>
              </w:numPr>
              <w:tabs>
                <w:tab w:val="clear" w:pos="1500"/>
              </w:tabs>
              <w:ind w:left="732" w:hanging="732"/>
              <w:rPr>
                <w:rFonts w:ascii="Arial" w:hAnsi="Arial" w:cs="Arial"/>
                <w:sz w:val="20"/>
                <w:szCs w:val="20"/>
              </w:rPr>
            </w:pPr>
            <w:r>
              <w:rPr>
                <w:rFonts w:ascii="Arial" w:hAnsi="Arial" w:cs="Arial"/>
                <w:sz w:val="20"/>
                <w:szCs w:val="20"/>
              </w:rPr>
              <w:t>There is a clear and transparent policy for the administration of financial support to learners, including scholarships, bursaries, fees and reimbursements.</w:t>
            </w:r>
          </w:p>
          <w:p w14:paraId="6D348F5C" w14:textId="77777777" w:rsidR="00FF5EBA" w:rsidRDefault="00FF5EBA" w:rsidP="00E04BFC">
            <w:pPr>
              <w:ind w:left="732" w:hanging="732"/>
              <w:rPr>
                <w:rFonts w:ascii="Arial" w:hAnsi="Arial" w:cs="Arial"/>
                <w:sz w:val="20"/>
                <w:szCs w:val="20"/>
              </w:rPr>
            </w:pPr>
          </w:p>
        </w:tc>
        <w:tc>
          <w:tcPr>
            <w:tcW w:w="3714" w:type="dxa"/>
          </w:tcPr>
          <w:p w14:paraId="146CA1F4" w14:textId="77777777" w:rsidR="00FF5EBA" w:rsidRDefault="00FF5EBA" w:rsidP="00E04BFC">
            <w:pPr>
              <w:rPr>
                <w:rFonts w:ascii="Arial" w:hAnsi="Arial" w:cs="Arial"/>
                <w:sz w:val="20"/>
                <w:szCs w:val="20"/>
              </w:rPr>
            </w:pPr>
            <w:r>
              <w:rPr>
                <w:rFonts w:ascii="Arial" w:hAnsi="Arial" w:cs="Arial"/>
                <w:sz w:val="20"/>
                <w:szCs w:val="20"/>
              </w:rPr>
              <w:t xml:space="preserve">Policy documents, brochure, prospectus, </w:t>
            </w:r>
            <w:proofErr w:type="spellStart"/>
            <w:r>
              <w:rPr>
                <w:rFonts w:ascii="Arial" w:hAnsi="Arial" w:cs="Arial"/>
                <w:sz w:val="20"/>
                <w:szCs w:val="20"/>
              </w:rPr>
              <w:t>programme</w:t>
            </w:r>
            <w:proofErr w:type="spellEnd"/>
            <w:r>
              <w:rPr>
                <w:rFonts w:ascii="Arial" w:hAnsi="Arial" w:cs="Arial"/>
                <w:sz w:val="20"/>
                <w:szCs w:val="20"/>
              </w:rPr>
              <w:t xml:space="preserve"> information package, financial statement, financial information systems.</w:t>
            </w:r>
          </w:p>
        </w:tc>
        <w:tc>
          <w:tcPr>
            <w:tcW w:w="2324" w:type="dxa"/>
          </w:tcPr>
          <w:p w14:paraId="268DC5EA" w14:textId="77777777" w:rsidR="00FF5EBA" w:rsidRDefault="00FF5EBA" w:rsidP="00E04BFC">
            <w:pPr>
              <w:rPr>
                <w:rFonts w:ascii="Arial" w:hAnsi="Arial" w:cs="Arial"/>
                <w:b/>
                <w:sz w:val="20"/>
                <w:szCs w:val="20"/>
              </w:rPr>
            </w:pPr>
          </w:p>
          <w:p w14:paraId="27EE654C" w14:textId="77777777" w:rsidR="00FF5EBA" w:rsidRDefault="00FF5EBA" w:rsidP="00E04BFC">
            <w:pPr>
              <w:rPr>
                <w:rFonts w:ascii="Arial" w:hAnsi="Arial" w:cs="Arial"/>
                <w:b/>
                <w:sz w:val="20"/>
                <w:szCs w:val="20"/>
              </w:rPr>
            </w:pPr>
            <w:r>
              <w:rPr>
                <w:rFonts w:ascii="Arial" w:hAnsi="Arial" w:cs="Arial"/>
                <w:b/>
                <w:sz w:val="20"/>
                <w:szCs w:val="20"/>
              </w:rPr>
              <w:t>0      1   2    3     4</w:t>
            </w:r>
          </w:p>
          <w:p w14:paraId="7FB0CC6D"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1E9ABD1" wp14:editId="7C711783">
                      <wp:extent cx="1028700" cy="342900"/>
                      <wp:effectExtent l="8255" t="1270" r="10795" b="0"/>
                      <wp:docPr id="23807" name="Canvas 238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802" name="Oval 1752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03" name="Oval 1752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04" name="Oval 1752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05" name="Oval 1753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06" name="Oval 1753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3BED199" id="Canvas 2380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A+n9aO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1752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"/>
                      <v:oval id="Oval 1752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"/>
                      <v:oval id="Oval 1752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"/>
                      <v:oval id="Oval 1753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"/>
                      <v:oval id="Oval 1753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"/>
                      <w10:anchorlock/>
                    </v:group>
                  </w:pict>
                </mc:Fallback>
              </mc:AlternateContent>
            </w:r>
          </w:p>
        </w:tc>
        <w:tc>
          <w:tcPr>
            <w:tcW w:w="2324" w:type="dxa"/>
          </w:tcPr>
          <w:p w14:paraId="3C9F7E2A" w14:textId="77777777" w:rsidR="00FF5EBA" w:rsidRDefault="00FF5EBA" w:rsidP="00E04BFC">
            <w:pPr>
              <w:rPr>
                <w:rFonts w:ascii="Arial" w:hAnsi="Arial" w:cs="Arial"/>
                <w:b/>
                <w:sz w:val="20"/>
                <w:szCs w:val="20"/>
              </w:rPr>
            </w:pPr>
          </w:p>
        </w:tc>
      </w:tr>
      <w:tr w:rsidR="00FF5EBA" w14:paraId="4D80A69B" w14:textId="77777777" w:rsidTr="00E04BFC">
        <w:trPr>
          <w:trHeight w:val="1500"/>
        </w:trPr>
        <w:tc>
          <w:tcPr>
            <w:tcW w:w="2721" w:type="dxa"/>
            <w:vMerge/>
          </w:tcPr>
          <w:p w14:paraId="225E7FCB" w14:textId="77777777" w:rsidR="00FF5EBA" w:rsidRDefault="00FF5EBA" w:rsidP="00E04BFC">
            <w:pPr>
              <w:ind w:left="612" w:hanging="540"/>
              <w:rPr>
                <w:rFonts w:ascii="Arial" w:hAnsi="Arial" w:cs="Arial"/>
                <w:bCs/>
                <w:sz w:val="20"/>
                <w:szCs w:val="20"/>
              </w:rPr>
            </w:pPr>
          </w:p>
        </w:tc>
        <w:tc>
          <w:tcPr>
            <w:tcW w:w="3317" w:type="dxa"/>
          </w:tcPr>
          <w:p w14:paraId="1E594E10" w14:textId="77777777" w:rsidR="00FF5EBA" w:rsidRDefault="00FF5EBA" w:rsidP="00047447">
            <w:pPr>
              <w:numPr>
                <w:ilvl w:val="1"/>
                <w:numId w:val="51"/>
              </w:numPr>
              <w:tabs>
                <w:tab w:val="clear" w:pos="1440"/>
              </w:tabs>
              <w:ind w:left="732" w:hanging="732"/>
              <w:rPr>
                <w:rFonts w:ascii="Arial" w:hAnsi="Arial" w:cs="Arial"/>
                <w:sz w:val="20"/>
                <w:szCs w:val="20"/>
              </w:rPr>
            </w:pPr>
            <w:r>
              <w:rPr>
                <w:rFonts w:ascii="Arial" w:hAnsi="Arial" w:cs="Arial"/>
                <w:sz w:val="20"/>
                <w:szCs w:val="20"/>
              </w:rPr>
              <w:t>The institution monitors the implementation of the policy on financial support to students.</w:t>
            </w:r>
          </w:p>
          <w:p w14:paraId="631481F2" w14:textId="77777777" w:rsidR="00FF5EBA" w:rsidRDefault="00FF5EBA" w:rsidP="00E04BFC">
            <w:pPr>
              <w:ind w:left="732" w:hanging="732"/>
              <w:rPr>
                <w:rFonts w:ascii="Arial" w:hAnsi="Arial" w:cs="Arial"/>
                <w:sz w:val="20"/>
                <w:szCs w:val="20"/>
              </w:rPr>
            </w:pPr>
          </w:p>
          <w:p w14:paraId="24C9FB5B" w14:textId="77777777" w:rsidR="00FF5EBA" w:rsidRDefault="00FF5EBA" w:rsidP="00E04BFC">
            <w:pPr>
              <w:ind w:left="732" w:hanging="732"/>
              <w:rPr>
                <w:rFonts w:ascii="Arial" w:hAnsi="Arial" w:cs="Arial"/>
                <w:sz w:val="20"/>
                <w:szCs w:val="20"/>
              </w:rPr>
            </w:pPr>
          </w:p>
        </w:tc>
        <w:tc>
          <w:tcPr>
            <w:tcW w:w="3714" w:type="dxa"/>
          </w:tcPr>
          <w:p w14:paraId="73BC8EBF" w14:textId="77777777" w:rsidR="00FF5EBA" w:rsidRDefault="00FF5EBA" w:rsidP="00E04BFC">
            <w:pPr>
              <w:rPr>
                <w:rFonts w:ascii="Arial" w:hAnsi="Arial" w:cs="Arial"/>
                <w:sz w:val="20"/>
                <w:szCs w:val="20"/>
              </w:rPr>
            </w:pPr>
            <w:r>
              <w:rPr>
                <w:rFonts w:ascii="Arial" w:hAnsi="Arial" w:cs="Arial"/>
                <w:sz w:val="20"/>
                <w:szCs w:val="20"/>
              </w:rPr>
              <w:t>Expenditure statements, records of disbursements, financial information system, interaction with students and administrative staff.</w:t>
            </w:r>
          </w:p>
        </w:tc>
        <w:tc>
          <w:tcPr>
            <w:tcW w:w="2324" w:type="dxa"/>
          </w:tcPr>
          <w:p w14:paraId="23BD3A89" w14:textId="77777777" w:rsidR="00FF5EBA" w:rsidRDefault="00FF5EBA" w:rsidP="00E04BFC">
            <w:pPr>
              <w:rPr>
                <w:rFonts w:ascii="Arial" w:hAnsi="Arial" w:cs="Arial"/>
                <w:b/>
                <w:sz w:val="20"/>
                <w:szCs w:val="20"/>
              </w:rPr>
            </w:pPr>
          </w:p>
          <w:p w14:paraId="2D7B6B11" w14:textId="77777777" w:rsidR="00FF5EBA" w:rsidRDefault="00FF5EBA" w:rsidP="00E04BFC">
            <w:pPr>
              <w:rPr>
                <w:rFonts w:ascii="Arial" w:hAnsi="Arial" w:cs="Arial"/>
                <w:b/>
                <w:sz w:val="20"/>
                <w:szCs w:val="20"/>
              </w:rPr>
            </w:pPr>
            <w:r>
              <w:rPr>
                <w:rFonts w:ascii="Arial" w:hAnsi="Arial" w:cs="Arial"/>
                <w:b/>
                <w:sz w:val="20"/>
                <w:szCs w:val="20"/>
              </w:rPr>
              <w:t>0      1   2    3     4</w:t>
            </w:r>
          </w:p>
          <w:p w14:paraId="72C74816"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199FEB57" wp14:editId="27141EA1">
                      <wp:extent cx="1028700" cy="342900"/>
                      <wp:effectExtent l="8255" t="0" r="10795" b="2540"/>
                      <wp:docPr id="23801" name="Canvas 2380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96" name="Oval 1752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7" name="Oval 1752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8" name="Oval 1752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9" name="Oval 1752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00" name="Oval 1752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BB42D7" id="Canvas 2380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">
                      <v:shape id="_x0000_s1027" type="#_x0000_t75" style="position:absolute;width:10287;height:3429;visibility:visible;mso-wrap-style:square">
                        <v:fill o:detectmouseclick="t"/>
                        <v:path o:connecttype="none"/>
                      </v:shape>
                      <v:oval id="Oval 1752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"/>
                      <v:oval id="Oval 1752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"/>
                      <v:oval id="Oval 1752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"/>
                      <v:oval id="Oval 1752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"/>
                      <v:oval id="Oval 1752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"/>
                      <w10:anchorlock/>
                    </v:group>
                  </w:pict>
                </mc:Fallback>
              </mc:AlternateContent>
            </w:r>
          </w:p>
        </w:tc>
        <w:tc>
          <w:tcPr>
            <w:tcW w:w="2324" w:type="dxa"/>
          </w:tcPr>
          <w:p w14:paraId="622556D2" w14:textId="77777777" w:rsidR="00FF5EBA" w:rsidRDefault="00FF5EBA" w:rsidP="00E04BFC">
            <w:pPr>
              <w:rPr>
                <w:rFonts w:ascii="Arial" w:hAnsi="Arial" w:cs="Arial"/>
                <w:b/>
                <w:sz w:val="20"/>
                <w:szCs w:val="20"/>
              </w:rPr>
            </w:pPr>
          </w:p>
        </w:tc>
      </w:tr>
      <w:tr w:rsidR="00FF5EBA" w14:paraId="1C9A053C" w14:textId="77777777" w:rsidTr="00E04BFC">
        <w:trPr>
          <w:trHeight w:val="1500"/>
        </w:trPr>
        <w:tc>
          <w:tcPr>
            <w:tcW w:w="2721" w:type="dxa"/>
            <w:vMerge/>
          </w:tcPr>
          <w:p w14:paraId="5B846CDC" w14:textId="77777777" w:rsidR="00FF5EBA" w:rsidRDefault="00FF5EBA" w:rsidP="00E04BFC">
            <w:pPr>
              <w:ind w:left="612" w:hanging="540"/>
              <w:rPr>
                <w:rFonts w:ascii="Arial" w:hAnsi="Arial" w:cs="Arial"/>
                <w:bCs/>
                <w:sz w:val="20"/>
                <w:szCs w:val="20"/>
              </w:rPr>
            </w:pPr>
          </w:p>
        </w:tc>
        <w:tc>
          <w:tcPr>
            <w:tcW w:w="3317" w:type="dxa"/>
          </w:tcPr>
          <w:p w14:paraId="02512AFD" w14:textId="77777777" w:rsidR="00FF5EBA" w:rsidRDefault="00FF5EBA" w:rsidP="00047447">
            <w:pPr>
              <w:numPr>
                <w:ilvl w:val="0"/>
                <w:numId w:val="53"/>
              </w:numPr>
              <w:tabs>
                <w:tab w:val="clear" w:pos="1440"/>
              </w:tabs>
              <w:ind w:left="732" w:hanging="732"/>
              <w:rPr>
                <w:rFonts w:ascii="Arial" w:hAnsi="Arial" w:cs="Arial"/>
                <w:sz w:val="20"/>
                <w:szCs w:val="20"/>
              </w:rPr>
            </w:pPr>
            <w:r>
              <w:rPr>
                <w:rFonts w:ascii="Arial" w:hAnsi="Arial" w:cs="Arial"/>
                <w:sz w:val="20"/>
                <w:szCs w:val="20"/>
              </w:rPr>
              <w:t>The institution regularly reviews the financial disbursements to students and takes necessary steps for timely disbursements.</w:t>
            </w:r>
          </w:p>
        </w:tc>
        <w:tc>
          <w:tcPr>
            <w:tcW w:w="3714" w:type="dxa"/>
          </w:tcPr>
          <w:p w14:paraId="7EEAD112" w14:textId="77777777" w:rsidR="00FF5EBA" w:rsidRDefault="00FF5EBA" w:rsidP="00E04BFC">
            <w:pPr>
              <w:rPr>
                <w:rFonts w:ascii="Arial" w:hAnsi="Arial" w:cs="Arial"/>
                <w:sz w:val="20"/>
                <w:szCs w:val="20"/>
              </w:rPr>
            </w:pPr>
            <w:r>
              <w:rPr>
                <w:rFonts w:ascii="Arial" w:hAnsi="Arial" w:cs="Arial"/>
                <w:sz w:val="20"/>
                <w:szCs w:val="20"/>
              </w:rPr>
              <w:t>Expenditure statements, records of disbursements, financial information system, interaction with students and administration staff.</w:t>
            </w:r>
          </w:p>
          <w:p w14:paraId="1163A358" w14:textId="77777777" w:rsidR="00FF5EBA" w:rsidRDefault="00FF5EBA" w:rsidP="00E04BFC">
            <w:pPr>
              <w:rPr>
                <w:rFonts w:ascii="Arial" w:hAnsi="Arial" w:cs="Arial"/>
                <w:sz w:val="20"/>
                <w:szCs w:val="20"/>
              </w:rPr>
            </w:pPr>
          </w:p>
          <w:p w14:paraId="367E1E7E" w14:textId="77777777" w:rsidR="00FF5EBA" w:rsidRDefault="00FF5EBA" w:rsidP="00E04BFC">
            <w:pPr>
              <w:rPr>
                <w:rFonts w:ascii="Arial" w:hAnsi="Arial" w:cs="Arial"/>
                <w:sz w:val="20"/>
                <w:szCs w:val="20"/>
              </w:rPr>
            </w:pPr>
          </w:p>
        </w:tc>
        <w:tc>
          <w:tcPr>
            <w:tcW w:w="2324" w:type="dxa"/>
          </w:tcPr>
          <w:p w14:paraId="1F64921B" w14:textId="77777777" w:rsidR="00FF5EBA" w:rsidRDefault="00FF5EBA" w:rsidP="00E04BFC">
            <w:pPr>
              <w:rPr>
                <w:rFonts w:ascii="Arial" w:hAnsi="Arial" w:cs="Arial"/>
                <w:b/>
                <w:sz w:val="20"/>
                <w:szCs w:val="20"/>
              </w:rPr>
            </w:pPr>
          </w:p>
          <w:p w14:paraId="7045D07A" w14:textId="77777777" w:rsidR="00FF5EBA" w:rsidRDefault="00FF5EBA" w:rsidP="00E04BFC">
            <w:pPr>
              <w:rPr>
                <w:rFonts w:ascii="Arial" w:hAnsi="Arial" w:cs="Arial"/>
                <w:b/>
                <w:sz w:val="20"/>
                <w:szCs w:val="20"/>
              </w:rPr>
            </w:pPr>
            <w:r>
              <w:rPr>
                <w:rFonts w:ascii="Arial" w:hAnsi="Arial" w:cs="Arial"/>
                <w:b/>
                <w:sz w:val="20"/>
                <w:szCs w:val="20"/>
              </w:rPr>
              <w:t>0      1   2    3     4</w:t>
            </w:r>
          </w:p>
          <w:p w14:paraId="415BBAC7"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49E7DEE7" wp14:editId="5F5F2AA5">
                      <wp:extent cx="1028700" cy="342900"/>
                      <wp:effectExtent l="8255" t="3810" r="10795" b="0"/>
                      <wp:docPr id="23795" name="Canvas 2379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90" name="Oval 1751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1" name="Oval 1751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2" name="Oval 1751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3" name="Oval 1751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4" name="Oval 1751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42D69D2" id="Canvas 2379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">
                      <v:shape id="_x0000_s1027" type="#_x0000_t75" style="position:absolute;width:10287;height:3429;visibility:visible;mso-wrap-style:square">
                        <v:fill o:detectmouseclick="t"/>
                        <v:path o:connecttype="none"/>
                      </v:shape>
                      <v:oval id="Oval 1751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"/>
                      <v:oval id="Oval 1751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"/>
                      <v:oval id="Oval 1751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"/>
                      <v:oval id="Oval 1751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"/>
                      <v:oval id="Oval 1751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"/>
                      <w10:anchorlock/>
                    </v:group>
                  </w:pict>
                </mc:Fallback>
              </mc:AlternateContent>
            </w:r>
          </w:p>
        </w:tc>
        <w:tc>
          <w:tcPr>
            <w:tcW w:w="2324" w:type="dxa"/>
          </w:tcPr>
          <w:p w14:paraId="771931D7" w14:textId="77777777" w:rsidR="00FF5EBA" w:rsidRDefault="00FF5EBA" w:rsidP="00E04BFC">
            <w:pPr>
              <w:rPr>
                <w:rFonts w:ascii="Arial" w:hAnsi="Arial" w:cs="Arial"/>
                <w:b/>
                <w:sz w:val="20"/>
                <w:szCs w:val="20"/>
              </w:rPr>
            </w:pPr>
          </w:p>
        </w:tc>
      </w:tr>
      <w:tr w:rsidR="00FF5EBA" w14:paraId="40925432" w14:textId="77777777" w:rsidTr="00E04BFC">
        <w:trPr>
          <w:trHeight w:val="700"/>
        </w:trPr>
        <w:tc>
          <w:tcPr>
            <w:tcW w:w="2721" w:type="dxa"/>
            <w:vMerge w:val="restart"/>
          </w:tcPr>
          <w:p w14:paraId="5BC799A6" w14:textId="77777777" w:rsidR="00FF5EBA" w:rsidRDefault="00FF5EBA" w:rsidP="00E04BFC">
            <w:pPr>
              <w:ind w:left="612" w:hanging="540"/>
              <w:rPr>
                <w:rFonts w:ascii="Arial" w:hAnsi="Arial" w:cs="Arial"/>
                <w:bCs/>
                <w:sz w:val="20"/>
                <w:szCs w:val="20"/>
              </w:rPr>
            </w:pPr>
            <w:r>
              <w:rPr>
                <w:rFonts w:ascii="Arial" w:hAnsi="Arial" w:cs="Arial"/>
                <w:bCs/>
                <w:sz w:val="20"/>
                <w:szCs w:val="20"/>
              </w:rPr>
              <w:t>1.16</w:t>
            </w:r>
            <w:r>
              <w:rPr>
                <w:rFonts w:ascii="Arial" w:hAnsi="Arial" w:cs="Arial"/>
                <w:bCs/>
                <w:sz w:val="20"/>
                <w:szCs w:val="20"/>
              </w:rPr>
              <w:tab/>
              <w:t>The institution has a stated policy with regard to quality assurance and monitoring in all aspects of its operations.</w:t>
            </w:r>
          </w:p>
          <w:p w14:paraId="135E60C1" w14:textId="77777777" w:rsidR="00FF5EBA" w:rsidRDefault="00FF5EBA" w:rsidP="00E04BFC">
            <w:pPr>
              <w:ind w:left="612" w:hanging="540"/>
              <w:rPr>
                <w:rFonts w:ascii="Arial" w:hAnsi="Arial" w:cs="Arial"/>
                <w:bCs/>
                <w:sz w:val="20"/>
                <w:szCs w:val="20"/>
              </w:rPr>
            </w:pPr>
          </w:p>
          <w:p w14:paraId="26B291B9" w14:textId="77777777" w:rsidR="00FF5EBA" w:rsidRDefault="00FF5EBA" w:rsidP="00E04BFC">
            <w:pPr>
              <w:ind w:left="612" w:hanging="540"/>
              <w:rPr>
                <w:rFonts w:ascii="Arial" w:hAnsi="Arial" w:cs="Arial"/>
                <w:bCs/>
                <w:sz w:val="20"/>
                <w:szCs w:val="20"/>
              </w:rPr>
            </w:pPr>
          </w:p>
          <w:p w14:paraId="2B8D363B" w14:textId="77777777" w:rsidR="00FF5EBA" w:rsidRDefault="00FF5EBA" w:rsidP="00E04BFC">
            <w:pPr>
              <w:ind w:left="612" w:hanging="540"/>
              <w:rPr>
                <w:rFonts w:ascii="Arial" w:hAnsi="Arial" w:cs="Arial"/>
                <w:bCs/>
                <w:sz w:val="20"/>
                <w:szCs w:val="20"/>
              </w:rPr>
            </w:pPr>
          </w:p>
        </w:tc>
        <w:tc>
          <w:tcPr>
            <w:tcW w:w="3317" w:type="dxa"/>
          </w:tcPr>
          <w:p w14:paraId="63664EF9" w14:textId="77777777" w:rsidR="00FF5EBA" w:rsidRDefault="00FF5EBA" w:rsidP="00047447">
            <w:pPr>
              <w:numPr>
                <w:ilvl w:val="0"/>
                <w:numId w:val="52"/>
              </w:numPr>
              <w:tabs>
                <w:tab w:val="clear" w:pos="1500"/>
              </w:tabs>
              <w:ind w:left="732" w:hanging="732"/>
              <w:rPr>
                <w:rFonts w:ascii="Arial" w:hAnsi="Arial" w:cs="Arial"/>
                <w:sz w:val="20"/>
                <w:szCs w:val="20"/>
              </w:rPr>
            </w:pPr>
            <w:r>
              <w:rPr>
                <w:rFonts w:ascii="Arial" w:hAnsi="Arial" w:cs="Arial"/>
                <w:sz w:val="20"/>
                <w:szCs w:val="20"/>
              </w:rPr>
              <w:t>There is an integrated framework to ensure the quality of the academic and administrative activities of the institution.</w:t>
            </w:r>
          </w:p>
          <w:p w14:paraId="66F0829E" w14:textId="77777777" w:rsidR="00FF5EBA" w:rsidRDefault="00FF5EBA" w:rsidP="00E04BFC">
            <w:pPr>
              <w:ind w:left="732" w:hanging="732"/>
              <w:rPr>
                <w:rFonts w:ascii="Arial" w:hAnsi="Arial" w:cs="Arial"/>
                <w:sz w:val="20"/>
                <w:szCs w:val="20"/>
              </w:rPr>
            </w:pPr>
          </w:p>
        </w:tc>
        <w:tc>
          <w:tcPr>
            <w:tcW w:w="3714" w:type="dxa"/>
          </w:tcPr>
          <w:p w14:paraId="33CFD146" w14:textId="34403E8A" w:rsidR="00FF5EBA" w:rsidRDefault="00FF5EBA" w:rsidP="00390434">
            <w:pPr>
              <w:rPr>
                <w:rFonts w:ascii="Arial" w:hAnsi="Arial" w:cs="Arial"/>
                <w:sz w:val="20"/>
                <w:szCs w:val="20"/>
              </w:rPr>
            </w:pPr>
            <w:r>
              <w:rPr>
                <w:rFonts w:ascii="Arial" w:hAnsi="Arial" w:cs="Arial"/>
                <w:sz w:val="20"/>
                <w:szCs w:val="20"/>
              </w:rPr>
              <w:t>Corporate/Strategic Plan; quality framework</w:t>
            </w:r>
            <w:r w:rsidR="00302341">
              <w:rPr>
                <w:rFonts w:ascii="Arial" w:hAnsi="Arial" w:cs="Arial"/>
                <w:sz w:val="20"/>
                <w:szCs w:val="20"/>
              </w:rPr>
              <w:t xml:space="preserve">; </w:t>
            </w:r>
            <w:r>
              <w:rPr>
                <w:rFonts w:ascii="Arial" w:hAnsi="Arial" w:cs="Arial"/>
                <w:sz w:val="20"/>
                <w:szCs w:val="20"/>
              </w:rPr>
              <w:t xml:space="preserve"> agenda and minutes of relevant committees</w:t>
            </w:r>
            <w:r w:rsidR="00302341">
              <w:rPr>
                <w:rFonts w:ascii="Arial" w:hAnsi="Arial" w:cs="Arial"/>
                <w:sz w:val="20"/>
                <w:szCs w:val="20"/>
              </w:rPr>
              <w:t xml:space="preserve">, </w:t>
            </w:r>
            <w:r>
              <w:rPr>
                <w:rFonts w:ascii="Arial" w:hAnsi="Arial" w:cs="Arial"/>
                <w:sz w:val="20"/>
                <w:szCs w:val="20"/>
              </w:rPr>
              <w:t>quality circles</w:t>
            </w:r>
            <w:r w:rsidR="00302341">
              <w:rPr>
                <w:rFonts w:ascii="Arial" w:hAnsi="Arial" w:cs="Arial"/>
                <w:sz w:val="20"/>
                <w:szCs w:val="20"/>
              </w:rPr>
              <w:t xml:space="preserve"> and </w:t>
            </w:r>
            <w:r>
              <w:rPr>
                <w:rFonts w:ascii="Arial" w:hAnsi="Arial" w:cs="Arial"/>
                <w:sz w:val="20"/>
                <w:szCs w:val="20"/>
              </w:rPr>
              <w:t>internal quality assurance teams,</w:t>
            </w:r>
            <w:r w:rsidR="00302341">
              <w:rPr>
                <w:rFonts w:ascii="Arial" w:hAnsi="Arial" w:cs="Arial"/>
                <w:sz w:val="20"/>
                <w:szCs w:val="20"/>
              </w:rPr>
              <w:t xml:space="preserve"> </w:t>
            </w:r>
            <w:r>
              <w:rPr>
                <w:rFonts w:ascii="Arial" w:hAnsi="Arial" w:cs="Arial"/>
                <w:sz w:val="20"/>
                <w:szCs w:val="20"/>
              </w:rPr>
              <w:t xml:space="preserve">quality assurance </w:t>
            </w:r>
            <w:r w:rsidR="00302341">
              <w:rPr>
                <w:rFonts w:ascii="Arial" w:hAnsi="Arial" w:cs="Arial"/>
                <w:sz w:val="20"/>
                <w:szCs w:val="20"/>
              </w:rPr>
              <w:t xml:space="preserve">policy and </w:t>
            </w:r>
            <w:r>
              <w:rPr>
                <w:rFonts w:ascii="Arial" w:hAnsi="Arial" w:cs="Arial"/>
                <w:sz w:val="20"/>
                <w:szCs w:val="20"/>
              </w:rPr>
              <w:t>procedures.</w:t>
            </w:r>
          </w:p>
        </w:tc>
        <w:tc>
          <w:tcPr>
            <w:tcW w:w="2324" w:type="dxa"/>
          </w:tcPr>
          <w:p w14:paraId="469C3728" w14:textId="77777777" w:rsidR="00FF5EBA" w:rsidRDefault="00FF5EBA" w:rsidP="00E04BFC">
            <w:pPr>
              <w:rPr>
                <w:rFonts w:ascii="Arial" w:hAnsi="Arial" w:cs="Arial"/>
                <w:b/>
                <w:sz w:val="20"/>
                <w:szCs w:val="20"/>
              </w:rPr>
            </w:pPr>
          </w:p>
          <w:p w14:paraId="71FCD35E" w14:textId="77777777" w:rsidR="00FF5EBA" w:rsidRDefault="00FF5EBA" w:rsidP="00E04BFC">
            <w:pPr>
              <w:rPr>
                <w:rFonts w:ascii="Arial" w:hAnsi="Arial" w:cs="Arial"/>
                <w:b/>
                <w:sz w:val="20"/>
                <w:szCs w:val="20"/>
              </w:rPr>
            </w:pPr>
            <w:r>
              <w:rPr>
                <w:rFonts w:ascii="Arial" w:hAnsi="Arial" w:cs="Arial"/>
                <w:b/>
                <w:sz w:val="20"/>
                <w:szCs w:val="20"/>
              </w:rPr>
              <w:t>0      1   2    3     4</w:t>
            </w:r>
          </w:p>
          <w:p w14:paraId="0B45B530"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0F3D6E7" wp14:editId="05884964">
                      <wp:extent cx="1028700" cy="342900"/>
                      <wp:effectExtent l="8255" t="635" r="10795" b="0"/>
                      <wp:docPr id="23789" name="Canvas 237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84" name="Oval 1750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5" name="Oval 1750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6" name="Oval 1750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7" name="Oval 1750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8" name="Oval 1751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BC59C8" id="Canvas 2378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APknyc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1750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"/>
                      <v:oval id="Oval 1750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"/>
                      <v:oval id="Oval 1750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"/>
                      <v:oval id="Oval 1750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"/>
                      <v:oval id="Oval 1751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"/>
                      <w10:anchorlock/>
                    </v:group>
                  </w:pict>
                </mc:Fallback>
              </mc:AlternateContent>
            </w:r>
          </w:p>
        </w:tc>
        <w:tc>
          <w:tcPr>
            <w:tcW w:w="2324" w:type="dxa"/>
          </w:tcPr>
          <w:p w14:paraId="0C44A59E" w14:textId="77777777" w:rsidR="00FF5EBA" w:rsidRDefault="00FF5EBA" w:rsidP="00E04BFC">
            <w:pPr>
              <w:rPr>
                <w:rFonts w:ascii="Arial" w:hAnsi="Arial" w:cs="Arial"/>
                <w:b/>
                <w:sz w:val="20"/>
                <w:szCs w:val="20"/>
              </w:rPr>
            </w:pPr>
          </w:p>
        </w:tc>
      </w:tr>
      <w:tr w:rsidR="00FF5EBA" w14:paraId="09451609" w14:textId="77777777" w:rsidTr="00E04BFC">
        <w:trPr>
          <w:trHeight w:val="700"/>
        </w:trPr>
        <w:tc>
          <w:tcPr>
            <w:tcW w:w="2721" w:type="dxa"/>
            <w:vMerge/>
          </w:tcPr>
          <w:p w14:paraId="48B4EC0A" w14:textId="77777777" w:rsidR="00FF5EBA" w:rsidRDefault="00FF5EBA" w:rsidP="00E04BFC">
            <w:pPr>
              <w:ind w:left="612" w:hanging="540"/>
              <w:rPr>
                <w:rFonts w:ascii="Arial" w:hAnsi="Arial" w:cs="Arial"/>
                <w:bCs/>
                <w:sz w:val="20"/>
                <w:szCs w:val="20"/>
              </w:rPr>
            </w:pPr>
          </w:p>
        </w:tc>
        <w:tc>
          <w:tcPr>
            <w:tcW w:w="3317" w:type="dxa"/>
          </w:tcPr>
          <w:p w14:paraId="5FD0085C" w14:textId="77777777" w:rsidR="00FF5EBA" w:rsidRDefault="00FF5EBA" w:rsidP="00047447">
            <w:pPr>
              <w:numPr>
                <w:ilvl w:val="2"/>
                <w:numId w:val="58"/>
              </w:numPr>
              <w:ind w:left="732" w:hanging="732"/>
              <w:rPr>
                <w:rFonts w:ascii="Arial" w:hAnsi="Arial" w:cs="Arial"/>
                <w:sz w:val="20"/>
                <w:szCs w:val="20"/>
              </w:rPr>
            </w:pPr>
            <w:r>
              <w:rPr>
                <w:rFonts w:ascii="Arial" w:hAnsi="Arial" w:cs="Arial"/>
                <w:sz w:val="20"/>
                <w:szCs w:val="20"/>
              </w:rPr>
              <w:t>There are clearly stipulated internal quality assurance processes for both administrative and academic activities.</w:t>
            </w:r>
          </w:p>
        </w:tc>
        <w:tc>
          <w:tcPr>
            <w:tcW w:w="3714" w:type="dxa"/>
          </w:tcPr>
          <w:p w14:paraId="4ADD8B43" w14:textId="77777777" w:rsidR="00FF5EBA" w:rsidRDefault="00FF5EBA" w:rsidP="00E04BFC">
            <w:pPr>
              <w:rPr>
                <w:rFonts w:ascii="Arial" w:hAnsi="Arial" w:cs="Arial"/>
                <w:sz w:val="20"/>
                <w:szCs w:val="20"/>
              </w:rPr>
            </w:pPr>
            <w:r>
              <w:rPr>
                <w:rFonts w:ascii="Arial" w:hAnsi="Arial" w:cs="Arial"/>
                <w:sz w:val="20"/>
                <w:szCs w:val="20"/>
              </w:rPr>
              <w:t>Corporate/Strategic Plan; quality framework, agendas and minutes of relevant committees, quality circles, internal quality assurance teams, quality assurance procedures.</w:t>
            </w:r>
          </w:p>
        </w:tc>
        <w:tc>
          <w:tcPr>
            <w:tcW w:w="2324" w:type="dxa"/>
          </w:tcPr>
          <w:p w14:paraId="30345B03" w14:textId="77777777" w:rsidR="00FF5EBA" w:rsidRDefault="00FF5EBA" w:rsidP="00E04BFC">
            <w:pPr>
              <w:rPr>
                <w:rFonts w:ascii="Arial" w:hAnsi="Arial" w:cs="Arial"/>
                <w:b/>
                <w:sz w:val="20"/>
                <w:szCs w:val="20"/>
              </w:rPr>
            </w:pPr>
          </w:p>
          <w:p w14:paraId="63945B7A" w14:textId="77777777" w:rsidR="00FF5EBA" w:rsidRDefault="00FF5EBA" w:rsidP="00E04BFC">
            <w:pPr>
              <w:rPr>
                <w:rFonts w:ascii="Arial" w:hAnsi="Arial" w:cs="Arial"/>
                <w:b/>
                <w:sz w:val="20"/>
                <w:szCs w:val="20"/>
              </w:rPr>
            </w:pPr>
            <w:r>
              <w:rPr>
                <w:rFonts w:ascii="Arial" w:hAnsi="Arial" w:cs="Arial"/>
                <w:b/>
                <w:sz w:val="20"/>
                <w:szCs w:val="20"/>
              </w:rPr>
              <w:t>0      1   2    3     4</w:t>
            </w:r>
          </w:p>
          <w:p w14:paraId="4D864BE9"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58744344" wp14:editId="7F455B8B">
                      <wp:extent cx="1028700" cy="342900"/>
                      <wp:effectExtent l="8255" t="0" r="10795" b="635"/>
                      <wp:docPr id="23783" name="Canvas 237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78" name="Oval 1749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9" name="Oval 1750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0" name="Oval 1750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1" name="Oval 1750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2" name="Oval 1750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070F937" id="Canvas 2378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">
                      <v:shape id="_x0000_s1027" type="#_x0000_t75" style="position:absolute;width:10287;height:3429;visibility:visible;mso-wrap-style:square">
                        <v:fill o:detectmouseclick="t"/>
                        <v:path o:connecttype="none"/>
                      </v:shape>
                      <v:oval id="Oval 1749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"/>
                      <v:oval id="Oval 1750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"/>
                      <v:oval id="Oval 1750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"/>
                      <v:oval id="Oval 1750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"/>
                      <v:oval id="Oval 1750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"/>
                      <w10:anchorlock/>
                    </v:group>
                  </w:pict>
                </mc:Fallback>
              </mc:AlternateContent>
            </w:r>
          </w:p>
        </w:tc>
        <w:tc>
          <w:tcPr>
            <w:tcW w:w="2324" w:type="dxa"/>
          </w:tcPr>
          <w:p w14:paraId="341AF566" w14:textId="77777777" w:rsidR="00FF5EBA" w:rsidRDefault="00FF5EBA" w:rsidP="00E04BFC">
            <w:pPr>
              <w:rPr>
                <w:rFonts w:ascii="Arial" w:hAnsi="Arial" w:cs="Arial"/>
                <w:b/>
                <w:sz w:val="20"/>
                <w:szCs w:val="20"/>
              </w:rPr>
            </w:pPr>
          </w:p>
        </w:tc>
      </w:tr>
      <w:tr w:rsidR="00FF5EBA" w14:paraId="43B82E01" w14:textId="77777777" w:rsidTr="00E04BFC">
        <w:trPr>
          <w:trHeight w:val="700"/>
        </w:trPr>
        <w:tc>
          <w:tcPr>
            <w:tcW w:w="2721" w:type="dxa"/>
            <w:vMerge/>
          </w:tcPr>
          <w:p w14:paraId="3A6B11CA" w14:textId="77777777" w:rsidR="00FF5EBA" w:rsidRDefault="00FF5EBA" w:rsidP="00E04BFC">
            <w:pPr>
              <w:ind w:left="612" w:hanging="540"/>
              <w:rPr>
                <w:rFonts w:ascii="Arial" w:hAnsi="Arial" w:cs="Arial"/>
                <w:bCs/>
                <w:sz w:val="20"/>
                <w:szCs w:val="20"/>
              </w:rPr>
            </w:pPr>
          </w:p>
        </w:tc>
        <w:tc>
          <w:tcPr>
            <w:tcW w:w="3317" w:type="dxa"/>
          </w:tcPr>
          <w:p w14:paraId="389646E7" w14:textId="77777777" w:rsidR="00FF5EBA" w:rsidRDefault="00FF5EBA" w:rsidP="00047447">
            <w:pPr>
              <w:numPr>
                <w:ilvl w:val="2"/>
                <w:numId w:val="58"/>
              </w:numPr>
              <w:ind w:left="732" w:hanging="732"/>
              <w:rPr>
                <w:rFonts w:ascii="Arial" w:hAnsi="Arial" w:cs="Arial"/>
                <w:sz w:val="20"/>
                <w:szCs w:val="20"/>
              </w:rPr>
            </w:pPr>
            <w:r>
              <w:rPr>
                <w:rFonts w:ascii="Arial" w:hAnsi="Arial" w:cs="Arial"/>
                <w:sz w:val="20"/>
                <w:szCs w:val="20"/>
              </w:rPr>
              <w:t>Internal quality assurance mechanisms are aligned with the requirements of the relevant external quality assurance agencies.</w:t>
            </w:r>
          </w:p>
          <w:p w14:paraId="782AE18F" w14:textId="77777777" w:rsidR="00FF5EBA" w:rsidRDefault="00FF5EBA" w:rsidP="00E04BFC">
            <w:pPr>
              <w:ind w:left="732" w:hanging="732"/>
              <w:rPr>
                <w:rFonts w:ascii="Arial" w:hAnsi="Arial" w:cs="Arial"/>
                <w:sz w:val="20"/>
                <w:szCs w:val="20"/>
              </w:rPr>
            </w:pPr>
          </w:p>
          <w:p w14:paraId="201C1C65" w14:textId="77777777" w:rsidR="00FF5EBA" w:rsidRDefault="00FF5EBA" w:rsidP="00E04BFC">
            <w:pPr>
              <w:ind w:left="732" w:hanging="732"/>
              <w:rPr>
                <w:rFonts w:ascii="Arial" w:hAnsi="Arial" w:cs="Arial"/>
                <w:sz w:val="20"/>
                <w:szCs w:val="20"/>
              </w:rPr>
            </w:pPr>
          </w:p>
        </w:tc>
        <w:tc>
          <w:tcPr>
            <w:tcW w:w="3714" w:type="dxa"/>
          </w:tcPr>
          <w:p w14:paraId="717A0277" w14:textId="77777777" w:rsidR="00FF5EBA" w:rsidRDefault="00FF5EBA" w:rsidP="00E04BFC">
            <w:pPr>
              <w:rPr>
                <w:rFonts w:ascii="Arial" w:hAnsi="Arial" w:cs="Arial"/>
                <w:sz w:val="20"/>
                <w:szCs w:val="20"/>
              </w:rPr>
            </w:pPr>
            <w:r>
              <w:rPr>
                <w:rFonts w:ascii="Arial" w:hAnsi="Arial" w:cs="Arial"/>
                <w:sz w:val="20"/>
                <w:szCs w:val="20"/>
              </w:rPr>
              <w:t>Corporate Plan, Management Information System, website, internal circulars, Quality Assurance framework and Quality Assurance policy documents, interaction with staff and students, documents on external quality assurance agency.</w:t>
            </w:r>
          </w:p>
        </w:tc>
        <w:tc>
          <w:tcPr>
            <w:tcW w:w="2324" w:type="dxa"/>
          </w:tcPr>
          <w:p w14:paraId="70BD7CC6" w14:textId="77777777" w:rsidR="00FF5EBA" w:rsidRDefault="00FF5EBA" w:rsidP="00E04BFC">
            <w:pPr>
              <w:ind w:left="252" w:hanging="252"/>
              <w:rPr>
                <w:rFonts w:ascii="Arial" w:hAnsi="Arial" w:cs="Arial"/>
                <w:sz w:val="20"/>
                <w:szCs w:val="20"/>
              </w:rPr>
            </w:pPr>
          </w:p>
          <w:p w14:paraId="3068A759" w14:textId="77777777" w:rsidR="00FF5EBA" w:rsidRDefault="00FF5EBA" w:rsidP="00E04BFC">
            <w:pPr>
              <w:rPr>
                <w:rFonts w:ascii="Arial" w:hAnsi="Arial" w:cs="Arial"/>
                <w:b/>
                <w:sz w:val="20"/>
                <w:szCs w:val="20"/>
              </w:rPr>
            </w:pPr>
          </w:p>
          <w:p w14:paraId="39E8DF11" w14:textId="77777777" w:rsidR="00FF5EBA" w:rsidRDefault="00FF5EBA" w:rsidP="00E04BFC">
            <w:pPr>
              <w:rPr>
                <w:rFonts w:ascii="Arial" w:hAnsi="Arial" w:cs="Arial"/>
                <w:b/>
                <w:sz w:val="20"/>
                <w:szCs w:val="20"/>
              </w:rPr>
            </w:pPr>
            <w:r>
              <w:rPr>
                <w:rFonts w:ascii="Arial" w:hAnsi="Arial" w:cs="Arial"/>
                <w:b/>
                <w:sz w:val="20"/>
                <w:szCs w:val="20"/>
              </w:rPr>
              <w:t>0      1   2    3     4</w:t>
            </w:r>
          </w:p>
          <w:p w14:paraId="35C271EF"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22D5ED84" wp14:editId="0405AAE9">
                      <wp:extent cx="1028700" cy="342900"/>
                      <wp:effectExtent l="8255" t="0" r="10795" b="1905"/>
                      <wp:docPr id="23777" name="Canvas 2377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72" name="Oval 1749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3" name="Oval 1749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4" name="Oval 1749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5" name="Oval 1749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6" name="Oval 1749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D7ADE50" id="Canvas 2377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PYFxRu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749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"/>
                      <v:oval id="Oval 1749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"/>
                      <v:oval id="Oval 1749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"/>
                      <v:oval id="Oval 1749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"/>
                      <v:oval id="Oval 1749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"/>
                      <w10:anchorlock/>
                    </v:group>
                  </w:pict>
                </mc:Fallback>
              </mc:AlternateContent>
            </w:r>
          </w:p>
        </w:tc>
        <w:tc>
          <w:tcPr>
            <w:tcW w:w="2324" w:type="dxa"/>
          </w:tcPr>
          <w:p w14:paraId="7F99A0BB" w14:textId="77777777" w:rsidR="00FF5EBA" w:rsidRDefault="00FF5EBA" w:rsidP="00E04BFC">
            <w:pPr>
              <w:ind w:left="252" w:hanging="252"/>
              <w:rPr>
                <w:rFonts w:ascii="Arial" w:hAnsi="Arial" w:cs="Arial"/>
                <w:sz w:val="20"/>
                <w:szCs w:val="20"/>
              </w:rPr>
            </w:pPr>
          </w:p>
        </w:tc>
      </w:tr>
      <w:tr w:rsidR="00FF5EBA" w14:paraId="624D8935" w14:textId="77777777" w:rsidTr="00E04BFC">
        <w:trPr>
          <w:trHeight w:val="700"/>
        </w:trPr>
        <w:tc>
          <w:tcPr>
            <w:tcW w:w="2721" w:type="dxa"/>
            <w:vMerge/>
          </w:tcPr>
          <w:p w14:paraId="0BC9B0D0" w14:textId="77777777" w:rsidR="00FF5EBA" w:rsidRDefault="00FF5EBA" w:rsidP="00E04BFC">
            <w:pPr>
              <w:ind w:left="612" w:hanging="540"/>
              <w:rPr>
                <w:rFonts w:ascii="Arial" w:hAnsi="Arial" w:cs="Arial"/>
                <w:bCs/>
                <w:sz w:val="20"/>
                <w:szCs w:val="20"/>
              </w:rPr>
            </w:pPr>
          </w:p>
        </w:tc>
        <w:tc>
          <w:tcPr>
            <w:tcW w:w="3317" w:type="dxa"/>
          </w:tcPr>
          <w:p w14:paraId="5390C3E0" w14:textId="77777777" w:rsidR="00FF5EBA" w:rsidRDefault="00FF5EBA" w:rsidP="00E04BFC">
            <w:pPr>
              <w:ind w:left="732" w:hanging="732"/>
              <w:rPr>
                <w:rFonts w:ascii="Arial" w:hAnsi="Arial" w:cs="Arial"/>
                <w:sz w:val="20"/>
                <w:szCs w:val="20"/>
              </w:rPr>
            </w:pPr>
            <w:r>
              <w:rPr>
                <w:rFonts w:ascii="Arial" w:hAnsi="Arial" w:cs="Arial"/>
                <w:sz w:val="20"/>
                <w:szCs w:val="20"/>
              </w:rPr>
              <w:t xml:space="preserve">1.16.4   Quality assurance policies are effectively communicated to all the constituents of the institution. </w:t>
            </w:r>
          </w:p>
        </w:tc>
        <w:tc>
          <w:tcPr>
            <w:tcW w:w="3714" w:type="dxa"/>
          </w:tcPr>
          <w:p w14:paraId="73B73792" w14:textId="77777777" w:rsidR="00FF5EBA" w:rsidRDefault="00FF5EBA" w:rsidP="00E04BFC">
            <w:pPr>
              <w:rPr>
                <w:rFonts w:ascii="Arial" w:hAnsi="Arial" w:cs="Arial"/>
                <w:sz w:val="20"/>
                <w:szCs w:val="20"/>
              </w:rPr>
            </w:pPr>
            <w:r>
              <w:rPr>
                <w:rFonts w:ascii="Arial" w:hAnsi="Arial" w:cs="Arial"/>
                <w:sz w:val="20"/>
                <w:szCs w:val="20"/>
              </w:rPr>
              <w:t>Corporate Plan, Management Information System, website, internal circulars, Quality Assurance framework and Quality Assurance policy documents, interaction with staff and students.</w:t>
            </w:r>
          </w:p>
        </w:tc>
        <w:tc>
          <w:tcPr>
            <w:tcW w:w="2324" w:type="dxa"/>
          </w:tcPr>
          <w:p w14:paraId="56DBDC04" w14:textId="77777777" w:rsidR="00FF5EBA" w:rsidRDefault="00FF5EBA" w:rsidP="00E04BFC">
            <w:pPr>
              <w:rPr>
                <w:rFonts w:ascii="Arial" w:hAnsi="Arial" w:cs="Arial"/>
                <w:b/>
                <w:sz w:val="20"/>
                <w:szCs w:val="20"/>
              </w:rPr>
            </w:pPr>
          </w:p>
          <w:p w14:paraId="4B946895" w14:textId="77777777" w:rsidR="00FF5EBA" w:rsidRDefault="00FF5EBA" w:rsidP="00E04BFC">
            <w:pPr>
              <w:rPr>
                <w:rFonts w:ascii="Arial" w:hAnsi="Arial" w:cs="Arial"/>
                <w:b/>
                <w:sz w:val="20"/>
                <w:szCs w:val="20"/>
              </w:rPr>
            </w:pPr>
            <w:r>
              <w:rPr>
                <w:rFonts w:ascii="Arial" w:hAnsi="Arial" w:cs="Arial"/>
                <w:b/>
                <w:sz w:val="20"/>
                <w:szCs w:val="20"/>
              </w:rPr>
              <w:t>0      1   2    3     4</w:t>
            </w:r>
          </w:p>
          <w:p w14:paraId="177D01E2"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87A6AD5" wp14:editId="3B616471">
                      <wp:extent cx="1028700" cy="342900"/>
                      <wp:effectExtent l="8255" t="0" r="10795" b="4445"/>
                      <wp:docPr id="23771" name="Canvas 237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66" name="Oval 1748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67" name="Oval 1748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68" name="Oval 1748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69" name="Oval 1748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70" name="Oval 1748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DE3748" id="Canvas 2377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CE&#10;NZ55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748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"/>
                      <v:oval id="Oval 1748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"/>
                      <v:oval id="Oval 1748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"/>
                      <v:oval id="Oval 1748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"/>
                      <v:oval id="Oval 1748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"/>
                      <w10:anchorlock/>
                    </v:group>
                  </w:pict>
                </mc:Fallback>
              </mc:AlternateContent>
            </w:r>
          </w:p>
        </w:tc>
        <w:tc>
          <w:tcPr>
            <w:tcW w:w="2324" w:type="dxa"/>
          </w:tcPr>
          <w:p w14:paraId="31BE0834" w14:textId="77777777" w:rsidR="00FF5EBA" w:rsidRDefault="00FF5EBA" w:rsidP="00E04BFC">
            <w:pPr>
              <w:rPr>
                <w:rFonts w:ascii="Arial" w:hAnsi="Arial" w:cs="Arial"/>
                <w:b/>
                <w:sz w:val="20"/>
                <w:szCs w:val="20"/>
              </w:rPr>
            </w:pPr>
          </w:p>
        </w:tc>
      </w:tr>
      <w:tr w:rsidR="00FF5EBA" w14:paraId="7613B97C" w14:textId="77777777" w:rsidTr="00E04BFC">
        <w:trPr>
          <w:trHeight w:val="2168"/>
        </w:trPr>
        <w:tc>
          <w:tcPr>
            <w:tcW w:w="2721" w:type="dxa"/>
            <w:vMerge w:val="restart"/>
          </w:tcPr>
          <w:p w14:paraId="539599AF" w14:textId="77777777" w:rsidR="00FF5EBA" w:rsidRDefault="00FF5EBA" w:rsidP="00E04BFC">
            <w:pPr>
              <w:ind w:left="612" w:hanging="540"/>
              <w:rPr>
                <w:rFonts w:ascii="Arial" w:hAnsi="Arial" w:cs="Arial"/>
                <w:bCs/>
                <w:sz w:val="20"/>
                <w:szCs w:val="20"/>
              </w:rPr>
            </w:pPr>
            <w:r>
              <w:rPr>
                <w:rFonts w:ascii="Arial" w:hAnsi="Arial" w:cs="Arial"/>
                <w:bCs/>
                <w:sz w:val="20"/>
                <w:szCs w:val="20"/>
              </w:rPr>
              <w:t>1.17</w:t>
            </w:r>
            <w:r>
              <w:rPr>
                <w:rFonts w:ascii="Arial" w:hAnsi="Arial" w:cs="Arial"/>
                <w:bCs/>
                <w:sz w:val="20"/>
                <w:szCs w:val="20"/>
              </w:rPr>
              <w:tab/>
              <w:t>There is a system for implementing and reviewing the quality assurance procedures of the institution.</w:t>
            </w:r>
          </w:p>
          <w:p w14:paraId="2D35A9D7" w14:textId="77777777" w:rsidR="00FF5EBA" w:rsidRDefault="00FF5EBA" w:rsidP="00E04BFC">
            <w:pPr>
              <w:ind w:left="612" w:hanging="540"/>
              <w:rPr>
                <w:rFonts w:ascii="Arial" w:hAnsi="Arial" w:cs="Arial"/>
                <w:bCs/>
                <w:sz w:val="20"/>
                <w:szCs w:val="20"/>
              </w:rPr>
            </w:pPr>
          </w:p>
          <w:p w14:paraId="7EC159B8" w14:textId="77777777" w:rsidR="00FF5EBA" w:rsidRDefault="00FF5EBA" w:rsidP="00E04BFC">
            <w:pPr>
              <w:ind w:left="612" w:hanging="540"/>
              <w:rPr>
                <w:rFonts w:ascii="Arial" w:hAnsi="Arial" w:cs="Arial"/>
                <w:bCs/>
                <w:sz w:val="20"/>
                <w:szCs w:val="20"/>
              </w:rPr>
            </w:pPr>
          </w:p>
          <w:p w14:paraId="5A9BE606" w14:textId="77777777" w:rsidR="00FF5EBA" w:rsidRDefault="00FF5EBA" w:rsidP="00E04BFC">
            <w:pPr>
              <w:ind w:left="612" w:hanging="540"/>
              <w:rPr>
                <w:rFonts w:ascii="Arial" w:hAnsi="Arial" w:cs="Arial"/>
                <w:bCs/>
                <w:sz w:val="20"/>
                <w:szCs w:val="20"/>
              </w:rPr>
            </w:pPr>
          </w:p>
          <w:p w14:paraId="29D44986" w14:textId="77777777" w:rsidR="00FF5EBA" w:rsidRDefault="00FF5EBA" w:rsidP="00E04BFC">
            <w:pPr>
              <w:ind w:left="612" w:hanging="540"/>
              <w:rPr>
                <w:rFonts w:ascii="Arial" w:hAnsi="Arial" w:cs="Arial"/>
                <w:bCs/>
                <w:sz w:val="20"/>
                <w:szCs w:val="20"/>
              </w:rPr>
            </w:pPr>
          </w:p>
          <w:p w14:paraId="50156F3F" w14:textId="77777777" w:rsidR="00FF5EBA" w:rsidRDefault="00FF5EBA" w:rsidP="00E04BFC">
            <w:pPr>
              <w:ind w:left="612" w:hanging="540"/>
              <w:rPr>
                <w:rFonts w:ascii="Arial" w:hAnsi="Arial" w:cs="Arial"/>
                <w:bCs/>
                <w:sz w:val="20"/>
                <w:szCs w:val="20"/>
              </w:rPr>
            </w:pPr>
          </w:p>
          <w:p w14:paraId="6159AE5C" w14:textId="77777777" w:rsidR="00FF5EBA" w:rsidRDefault="00FF5EBA" w:rsidP="00E04BFC">
            <w:pPr>
              <w:ind w:left="612" w:hanging="540"/>
              <w:rPr>
                <w:rFonts w:ascii="Arial" w:hAnsi="Arial" w:cs="Arial"/>
                <w:bCs/>
                <w:sz w:val="20"/>
                <w:szCs w:val="20"/>
              </w:rPr>
            </w:pPr>
          </w:p>
          <w:p w14:paraId="4882DD88" w14:textId="77777777" w:rsidR="00FF5EBA" w:rsidRDefault="00FF5EBA" w:rsidP="00E04BFC">
            <w:pPr>
              <w:ind w:left="612" w:hanging="540"/>
              <w:rPr>
                <w:rFonts w:ascii="Arial" w:hAnsi="Arial" w:cs="Arial"/>
                <w:bCs/>
                <w:sz w:val="20"/>
                <w:szCs w:val="20"/>
              </w:rPr>
            </w:pPr>
          </w:p>
          <w:p w14:paraId="5F7989A3" w14:textId="77777777" w:rsidR="00FF5EBA" w:rsidRDefault="00FF5EBA" w:rsidP="00E04BFC">
            <w:pPr>
              <w:ind w:left="612" w:hanging="540"/>
              <w:rPr>
                <w:rFonts w:ascii="Arial" w:hAnsi="Arial" w:cs="Arial"/>
                <w:bCs/>
                <w:sz w:val="20"/>
                <w:szCs w:val="20"/>
              </w:rPr>
            </w:pPr>
          </w:p>
        </w:tc>
        <w:tc>
          <w:tcPr>
            <w:tcW w:w="3317" w:type="dxa"/>
          </w:tcPr>
          <w:p w14:paraId="54A22D3F" w14:textId="787117A0" w:rsidR="00FF5EBA" w:rsidRDefault="00FF5EBA" w:rsidP="00047447">
            <w:pPr>
              <w:numPr>
                <w:ilvl w:val="0"/>
                <w:numId w:val="54"/>
              </w:numPr>
              <w:tabs>
                <w:tab w:val="clear" w:pos="1440"/>
              </w:tabs>
              <w:ind w:left="732" w:hanging="732"/>
              <w:rPr>
                <w:rFonts w:ascii="Arial" w:hAnsi="Arial" w:cs="Arial"/>
                <w:sz w:val="20"/>
                <w:szCs w:val="20"/>
              </w:rPr>
            </w:pPr>
            <w:r>
              <w:rPr>
                <w:rFonts w:ascii="Arial" w:hAnsi="Arial" w:cs="Arial"/>
                <w:sz w:val="20"/>
                <w:szCs w:val="20"/>
              </w:rPr>
              <w:t>The institution undertakes quality reviews/ audits at regular intervals</w:t>
            </w:r>
            <w:r w:rsidR="0026603F">
              <w:rPr>
                <w:rFonts w:ascii="Arial" w:hAnsi="Arial" w:cs="Arial"/>
                <w:sz w:val="20"/>
                <w:szCs w:val="20"/>
              </w:rPr>
              <w:t xml:space="preserve"> </w:t>
            </w:r>
            <w:r w:rsidR="00390434">
              <w:rPr>
                <w:rFonts w:ascii="Arial" w:hAnsi="Arial" w:cs="Arial"/>
                <w:sz w:val="20"/>
                <w:szCs w:val="20"/>
              </w:rPr>
              <w:t>to ensure</w:t>
            </w:r>
            <w:r>
              <w:rPr>
                <w:rFonts w:ascii="Arial" w:hAnsi="Arial" w:cs="Arial"/>
                <w:sz w:val="20"/>
                <w:szCs w:val="20"/>
              </w:rPr>
              <w:t xml:space="preserve"> the quality of all activities.</w:t>
            </w:r>
          </w:p>
          <w:p w14:paraId="6CAEAD77" w14:textId="77777777" w:rsidR="00FF5EBA" w:rsidRDefault="00FF5EBA" w:rsidP="00E04BFC">
            <w:pPr>
              <w:ind w:left="732" w:hanging="732"/>
              <w:rPr>
                <w:rFonts w:ascii="Arial" w:hAnsi="Arial" w:cs="Arial"/>
                <w:sz w:val="20"/>
                <w:szCs w:val="20"/>
              </w:rPr>
            </w:pPr>
          </w:p>
        </w:tc>
        <w:tc>
          <w:tcPr>
            <w:tcW w:w="3714" w:type="dxa"/>
          </w:tcPr>
          <w:p w14:paraId="0441976F" w14:textId="77777777" w:rsidR="00FF5EBA" w:rsidRDefault="00FF5EBA" w:rsidP="00E04BFC">
            <w:pPr>
              <w:rPr>
                <w:rFonts w:ascii="Arial" w:hAnsi="Arial" w:cs="Arial"/>
                <w:sz w:val="20"/>
                <w:szCs w:val="20"/>
              </w:rPr>
            </w:pPr>
            <w:r>
              <w:rPr>
                <w:rFonts w:ascii="Arial" w:hAnsi="Arial" w:cs="Arial"/>
                <w:sz w:val="20"/>
                <w:szCs w:val="20"/>
              </w:rPr>
              <w:t>Corporate /Strategic Plan; institution plans, quality assurance committee structure and minutes of quality assurance committee meetings, interaction with staff, minutes of statutory boards, planning and implementation committee meeting minutes.</w:t>
            </w:r>
          </w:p>
        </w:tc>
        <w:tc>
          <w:tcPr>
            <w:tcW w:w="2324" w:type="dxa"/>
          </w:tcPr>
          <w:p w14:paraId="635B31B3" w14:textId="77777777" w:rsidR="00FF5EBA" w:rsidRDefault="00FF5EBA" w:rsidP="00E04BFC">
            <w:pPr>
              <w:rPr>
                <w:rFonts w:ascii="Arial" w:hAnsi="Arial" w:cs="Arial"/>
                <w:b/>
                <w:sz w:val="20"/>
                <w:szCs w:val="20"/>
              </w:rPr>
            </w:pPr>
          </w:p>
          <w:p w14:paraId="3C8E7898" w14:textId="77777777" w:rsidR="00FF5EBA" w:rsidRDefault="00FF5EBA" w:rsidP="00E04BFC">
            <w:pPr>
              <w:rPr>
                <w:rFonts w:ascii="Arial" w:hAnsi="Arial" w:cs="Arial"/>
                <w:b/>
                <w:sz w:val="20"/>
                <w:szCs w:val="20"/>
              </w:rPr>
            </w:pPr>
            <w:r>
              <w:rPr>
                <w:rFonts w:ascii="Arial" w:hAnsi="Arial" w:cs="Arial"/>
                <w:b/>
                <w:sz w:val="20"/>
                <w:szCs w:val="20"/>
              </w:rPr>
              <w:t>0      1   2    3     4</w:t>
            </w:r>
          </w:p>
          <w:p w14:paraId="40B52D85"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22570E95" wp14:editId="00D72135">
                      <wp:extent cx="1028700" cy="342900"/>
                      <wp:effectExtent l="8255" t="3810" r="10795" b="0"/>
                      <wp:docPr id="23764" name="Canvas 2376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59" name="Oval 1747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60" name="Oval 1747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61" name="Oval 1748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62" name="Oval 1748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63" name="Oval 1748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DC77F7A" id="Canvas 2376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">
                      <v:shape id="_x0000_s1027" type="#_x0000_t75" style="position:absolute;width:10287;height:3429;visibility:visible;mso-wrap-style:square">
                        <v:fill o:detectmouseclick="t"/>
                        <v:path o:connecttype="none"/>
                      </v:shape>
                      <v:oval id="Oval 1747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"/>
                      <v:oval id="Oval 1747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"/>
                      <v:oval id="Oval 1748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"/>
                      <v:oval id="Oval 1748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"/>
                      <v:oval id="Oval 1748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"/>
                      <w10:anchorlock/>
                    </v:group>
                  </w:pict>
                </mc:Fallback>
              </mc:AlternateContent>
            </w:r>
          </w:p>
        </w:tc>
        <w:tc>
          <w:tcPr>
            <w:tcW w:w="2324" w:type="dxa"/>
          </w:tcPr>
          <w:p w14:paraId="01A01A0B" w14:textId="77777777" w:rsidR="00FF5EBA" w:rsidRDefault="00FF5EBA" w:rsidP="00E04BFC">
            <w:pPr>
              <w:rPr>
                <w:rFonts w:ascii="Arial" w:hAnsi="Arial" w:cs="Arial"/>
                <w:b/>
                <w:sz w:val="20"/>
                <w:szCs w:val="20"/>
              </w:rPr>
            </w:pPr>
          </w:p>
        </w:tc>
      </w:tr>
      <w:tr w:rsidR="00FF5EBA" w14:paraId="2D64DDF4" w14:textId="77777777" w:rsidTr="00E04BFC">
        <w:trPr>
          <w:trHeight w:val="1970"/>
        </w:trPr>
        <w:tc>
          <w:tcPr>
            <w:tcW w:w="2721" w:type="dxa"/>
            <w:vMerge/>
          </w:tcPr>
          <w:p w14:paraId="6DBFD1AA" w14:textId="77777777" w:rsidR="00FF5EBA" w:rsidRDefault="00FF5EBA" w:rsidP="00E04BFC">
            <w:pPr>
              <w:ind w:left="612" w:hanging="540"/>
              <w:rPr>
                <w:rFonts w:ascii="Arial" w:hAnsi="Arial" w:cs="Arial"/>
                <w:bCs/>
                <w:sz w:val="20"/>
                <w:szCs w:val="20"/>
              </w:rPr>
            </w:pPr>
          </w:p>
        </w:tc>
        <w:tc>
          <w:tcPr>
            <w:tcW w:w="3317" w:type="dxa"/>
          </w:tcPr>
          <w:p w14:paraId="72DB69A8" w14:textId="4185E298" w:rsidR="00FF5EBA" w:rsidRDefault="00FF5EBA" w:rsidP="00047447">
            <w:pPr>
              <w:numPr>
                <w:ilvl w:val="0"/>
                <w:numId w:val="55"/>
              </w:numPr>
              <w:tabs>
                <w:tab w:val="clear" w:pos="1440"/>
              </w:tabs>
              <w:ind w:left="732" w:hanging="732"/>
              <w:rPr>
                <w:rFonts w:ascii="Arial" w:hAnsi="Arial" w:cs="Arial"/>
                <w:sz w:val="20"/>
                <w:szCs w:val="20"/>
              </w:rPr>
            </w:pPr>
            <w:r>
              <w:rPr>
                <w:rFonts w:ascii="Arial" w:hAnsi="Arial" w:cs="Arial"/>
                <w:sz w:val="20"/>
                <w:szCs w:val="20"/>
              </w:rPr>
              <w:t xml:space="preserve">The </w:t>
            </w:r>
            <w:r w:rsidR="007C3D32">
              <w:rPr>
                <w:rFonts w:ascii="Arial" w:hAnsi="Arial" w:cs="Arial"/>
                <w:sz w:val="20"/>
                <w:szCs w:val="20"/>
              </w:rPr>
              <w:t>institution monitors</w:t>
            </w:r>
            <w:r>
              <w:rPr>
                <w:rFonts w:ascii="Arial" w:hAnsi="Arial" w:cs="Arial"/>
                <w:sz w:val="20"/>
                <w:szCs w:val="20"/>
              </w:rPr>
              <w:t xml:space="preserve"> and reviews the effectiveness of its quality assurance procedures</w:t>
            </w:r>
            <w:r w:rsidR="0026603F">
              <w:rPr>
                <w:rFonts w:ascii="Arial" w:hAnsi="Arial" w:cs="Arial"/>
                <w:sz w:val="20"/>
                <w:szCs w:val="20"/>
              </w:rPr>
              <w:t xml:space="preserve"> and use</w:t>
            </w:r>
            <w:r w:rsidR="007C3D32">
              <w:rPr>
                <w:rFonts w:ascii="Arial" w:hAnsi="Arial" w:cs="Arial"/>
                <w:sz w:val="20"/>
                <w:szCs w:val="20"/>
              </w:rPr>
              <w:t>s</w:t>
            </w:r>
            <w:r w:rsidR="0026603F">
              <w:rPr>
                <w:rFonts w:ascii="Arial" w:hAnsi="Arial" w:cs="Arial"/>
                <w:sz w:val="20"/>
                <w:szCs w:val="20"/>
              </w:rPr>
              <w:t xml:space="preserve"> </w:t>
            </w:r>
            <w:r w:rsidR="007C3D32">
              <w:rPr>
                <w:rFonts w:ascii="Arial" w:hAnsi="Arial" w:cs="Arial"/>
                <w:sz w:val="20"/>
                <w:szCs w:val="20"/>
              </w:rPr>
              <w:t>the outcomes</w:t>
            </w:r>
            <w:r>
              <w:rPr>
                <w:rFonts w:ascii="Arial" w:hAnsi="Arial" w:cs="Arial"/>
                <w:sz w:val="20"/>
                <w:szCs w:val="20"/>
              </w:rPr>
              <w:t xml:space="preserve"> to improve implementation strategies.</w:t>
            </w:r>
          </w:p>
          <w:p w14:paraId="66713875" w14:textId="77777777" w:rsidR="00FF5EBA" w:rsidRDefault="00FF5EBA" w:rsidP="00E04BFC">
            <w:pPr>
              <w:ind w:left="732" w:hanging="732"/>
              <w:rPr>
                <w:rFonts w:ascii="Arial" w:hAnsi="Arial" w:cs="Arial"/>
                <w:sz w:val="20"/>
                <w:szCs w:val="20"/>
              </w:rPr>
            </w:pPr>
          </w:p>
        </w:tc>
        <w:tc>
          <w:tcPr>
            <w:tcW w:w="3714" w:type="dxa"/>
          </w:tcPr>
          <w:p w14:paraId="208FC609" w14:textId="77777777" w:rsidR="00FF5EBA" w:rsidRDefault="00FF5EBA" w:rsidP="00E04BFC">
            <w:pPr>
              <w:rPr>
                <w:rFonts w:ascii="Arial" w:hAnsi="Arial" w:cs="Arial"/>
                <w:sz w:val="20"/>
                <w:szCs w:val="20"/>
              </w:rPr>
            </w:pPr>
            <w:r>
              <w:rPr>
                <w:rFonts w:ascii="Arial" w:hAnsi="Arial" w:cs="Arial"/>
                <w:sz w:val="20"/>
                <w:szCs w:val="20"/>
              </w:rPr>
              <w:t>Corporate /Strategic Plan; institution plans, quality assurance committee structure and minutes of meetings, interaction with staff, minutes of statutory boards, planning and implementation committee meeting minutes.</w:t>
            </w:r>
          </w:p>
        </w:tc>
        <w:tc>
          <w:tcPr>
            <w:tcW w:w="2324" w:type="dxa"/>
          </w:tcPr>
          <w:p w14:paraId="46ACFF77" w14:textId="77777777" w:rsidR="00FF5EBA" w:rsidRDefault="00FF5EBA" w:rsidP="00E04BFC">
            <w:pPr>
              <w:rPr>
                <w:rFonts w:ascii="Arial" w:hAnsi="Arial" w:cs="Arial"/>
                <w:b/>
                <w:sz w:val="20"/>
                <w:szCs w:val="20"/>
              </w:rPr>
            </w:pPr>
          </w:p>
          <w:p w14:paraId="75D15AE8" w14:textId="77777777" w:rsidR="00FF5EBA" w:rsidRDefault="00FF5EBA" w:rsidP="00E04BFC">
            <w:pPr>
              <w:rPr>
                <w:rFonts w:ascii="Arial" w:hAnsi="Arial" w:cs="Arial"/>
                <w:b/>
                <w:sz w:val="20"/>
                <w:szCs w:val="20"/>
              </w:rPr>
            </w:pPr>
            <w:r>
              <w:rPr>
                <w:rFonts w:ascii="Arial" w:hAnsi="Arial" w:cs="Arial"/>
                <w:b/>
                <w:sz w:val="20"/>
                <w:szCs w:val="20"/>
              </w:rPr>
              <w:t>0      1   2    3     4</w:t>
            </w:r>
          </w:p>
          <w:p w14:paraId="7B997EF2"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58218EC6" wp14:editId="1A6F1554">
                      <wp:extent cx="1028700" cy="342900"/>
                      <wp:effectExtent l="8255" t="0" r="10795" b="3810"/>
                      <wp:docPr id="23757" name="Canvas 23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52" name="Oval 1747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53" name="Oval 1747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54" name="Oval 1747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55" name="Oval 1747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56" name="Oval 1747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E7B2F5D" id="Canvas 2375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">
                      <v:shape id="_x0000_s1027" type="#_x0000_t75" style="position:absolute;width:10287;height:3429;visibility:visible;mso-wrap-style:square">
                        <v:fill o:detectmouseclick="t"/>
                        <v:path o:connecttype="none"/>
                      </v:shape>
                      <v:oval id="Oval 1747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"/>
                      <v:oval id="Oval 1747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"/>
                      <v:oval id="Oval 1747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"/>
                      <v:oval id="Oval 1747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"/>
                      <v:oval id="Oval 1747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"/>
                      <w10:anchorlock/>
                    </v:group>
                  </w:pict>
                </mc:Fallback>
              </mc:AlternateContent>
            </w:r>
          </w:p>
        </w:tc>
        <w:tc>
          <w:tcPr>
            <w:tcW w:w="2324" w:type="dxa"/>
          </w:tcPr>
          <w:p w14:paraId="4AA8161B" w14:textId="77777777" w:rsidR="00FF5EBA" w:rsidRDefault="00FF5EBA" w:rsidP="00E04BFC">
            <w:pPr>
              <w:rPr>
                <w:rFonts w:ascii="Arial" w:hAnsi="Arial" w:cs="Arial"/>
                <w:b/>
                <w:sz w:val="20"/>
                <w:szCs w:val="20"/>
              </w:rPr>
            </w:pPr>
          </w:p>
        </w:tc>
      </w:tr>
      <w:tr w:rsidR="00FF5EBA" w14:paraId="21001765" w14:textId="77777777" w:rsidTr="00E04BFC">
        <w:trPr>
          <w:trHeight w:val="1790"/>
        </w:trPr>
        <w:tc>
          <w:tcPr>
            <w:tcW w:w="2721" w:type="dxa"/>
            <w:vMerge/>
          </w:tcPr>
          <w:p w14:paraId="11A3B2CF" w14:textId="77777777" w:rsidR="00FF5EBA" w:rsidRDefault="00FF5EBA" w:rsidP="00E04BFC">
            <w:pPr>
              <w:ind w:left="612" w:hanging="540"/>
              <w:rPr>
                <w:rFonts w:ascii="Arial" w:hAnsi="Arial" w:cs="Arial"/>
                <w:bCs/>
                <w:sz w:val="20"/>
                <w:szCs w:val="20"/>
              </w:rPr>
            </w:pPr>
          </w:p>
        </w:tc>
        <w:tc>
          <w:tcPr>
            <w:tcW w:w="3317" w:type="dxa"/>
          </w:tcPr>
          <w:p w14:paraId="500F6885" w14:textId="698E8CDF" w:rsidR="00FF5EBA" w:rsidRDefault="00FF5EBA" w:rsidP="00047447">
            <w:pPr>
              <w:numPr>
                <w:ilvl w:val="0"/>
                <w:numId w:val="56"/>
              </w:numPr>
              <w:tabs>
                <w:tab w:val="clear" w:pos="1440"/>
              </w:tabs>
              <w:ind w:left="732" w:hanging="732"/>
              <w:rPr>
                <w:rFonts w:ascii="Arial" w:hAnsi="Arial" w:cs="Arial"/>
                <w:sz w:val="20"/>
                <w:szCs w:val="20"/>
              </w:rPr>
            </w:pPr>
            <w:r>
              <w:rPr>
                <w:rFonts w:ascii="Arial" w:hAnsi="Arial" w:cs="Arial"/>
                <w:sz w:val="20"/>
                <w:szCs w:val="20"/>
              </w:rPr>
              <w:t>The institution provides training to its staff</w:t>
            </w:r>
            <w:r w:rsidR="0026603F">
              <w:rPr>
                <w:rFonts w:ascii="Arial" w:hAnsi="Arial" w:cs="Arial"/>
                <w:sz w:val="20"/>
                <w:szCs w:val="20"/>
              </w:rPr>
              <w:t xml:space="preserve"> and students</w:t>
            </w:r>
            <w:r>
              <w:rPr>
                <w:rFonts w:ascii="Arial" w:hAnsi="Arial" w:cs="Arial"/>
                <w:sz w:val="20"/>
                <w:szCs w:val="20"/>
              </w:rPr>
              <w:t xml:space="preserve"> for effective implementation of the quality assurance procedures.</w:t>
            </w:r>
          </w:p>
        </w:tc>
        <w:tc>
          <w:tcPr>
            <w:tcW w:w="3714" w:type="dxa"/>
          </w:tcPr>
          <w:p w14:paraId="7A298E6E" w14:textId="77777777" w:rsidR="00FF5EBA" w:rsidRDefault="00FF5EBA" w:rsidP="00E04BFC">
            <w:pPr>
              <w:rPr>
                <w:rFonts w:ascii="Arial" w:hAnsi="Arial" w:cs="Arial"/>
                <w:sz w:val="20"/>
                <w:szCs w:val="20"/>
              </w:rPr>
            </w:pPr>
            <w:r>
              <w:rPr>
                <w:rFonts w:ascii="Arial" w:hAnsi="Arial" w:cs="Arial"/>
                <w:sz w:val="20"/>
                <w:szCs w:val="20"/>
              </w:rPr>
              <w:t>Activity schedules, training modules, review documents, minutes and agendas of QA committee and staff committees; performance appraisal forms, interaction with staff and students.</w:t>
            </w:r>
          </w:p>
        </w:tc>
        <w:tc>
          <w:tcPr>
            <w:tcW w:w="2324" w:type="dxa"/>
          </w:tcPr>
          <w:p w14:paraId="274A032E" w14:textId="77777777" w:rsidR="00FF5EBA" w:rsidRDefault="00FF5EBA" w:rsidP="00E04BFC">
            <w:pPr>
              <w:rPr>
                <w:rFonts w:ascii="Arial" w:hAnsi="Arial" w:cs="Arial"/>
                <w:b/>
                <w:sz w:val="20"/>
                <w:szCs w:val="20"/>
              </w:rPr>
            </w:pPr>
          </w:p>
          <w:p w14:paraId="5D68C0DE" w14:textId="77777777" w:rsidR="00FF5EBA" w:rsidRDefault="00FF5EBA" w:rsidP="00E04BFC">
            <w:pPr>
              <w:rPr>
                <w:rFonts w:ascii="Arial" w:hAnsi="Arial" w:cs="Arial"/>
                <w:b/>
                <w:sz w:val="20"/>
                <w:szCs w:val="20"/>
              </w:rPr>
            </w:pPr>
            <w:r>
              <w:rPr>
                <w:rFonts w:ascii="Arial" w:hAnsi="Arial" w:cs="Arial"/>
                <w:b/>
                <w:sz w:val="20"/>
                <w:szCs w:val="20"/>
              </w:rPr>
              <w:t>0      1   2    3     4</w:t>
            </w:r>
          </w:p>
          <w:p w14:paraId="16BBF797"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3291FCD3" wp14:editId="259D052B">
                      <wp:extent cx="1028700" cy="342900"/>
                      <wp:effectExtent l="8255" t="0" r="10795" b="3810"/>
                      <wp:docPr id="23750" name="Canvas 237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45" name="Oval 1746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6" name="Oval 1746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7" name="Oval 1746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8" name="Oval 1746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9" name="Oval 1746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1A9BC0C" id="Canvas 2375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A0C&#10;4S3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1746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"/>
                      <v:oval id="Oval 1746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"/>
                      <v:oval id="Oval 1746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"/>
                      <v:oval id="Oval 1746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"/>
                      <v:oval id="Oval 1746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"/>
                      <w10:anchorlock/>
                    </v:group>
                  </w:pict>
                </mc:Fallback>
              </mc:AlternateContent>
            </w:r>
          </w:p>
        </w:tc>
        <w:tc>
          <w:tcPr>
            <w:tcW w:w="2324" w:type="dxa"/>
          </w:tcPr>
          <w:p w14:paraId="441627C2" w14:textId="77777777" w:rsidR="00FF5EBA" w:rsidRDefault="00FF5EBA" w:rsidP="00E04BFC">
            <w:pPr>
              <w:rPr>
                <w:rFonts w:ascii="Arial" w:hAnsi="Arial" w:cs="Arial"/>
                <w:b/>
                <w:sz w:val="20"/>
                <w:szCs w:val="20"/>
              </w:rPr>
            </w:pPr>
          </w:p>
        </w:tc>
      </w:tr>
      <w:tr w:rsidR="00FF5EBA" w14:paraId="454BAC2A" w14:textId="77777777" w:rsidTr="00E04BFC">
        <w:trPr>
          <w:trHeight w:val="1439"/>
        </w:trPr>
        <w:tc>
          <w:tcPr>
            <w:tcW w:w="2721" w:type="dxa"/>
            <w:vMerge w:val="restart"/>
          </w:tcPr>
          <w:p w14:paraId="1B8E2FF9" w14:textId="77777777" w:rsidR="00FF5EBA" w:rsidRDefault="00FF5EBA" w:rsidP="00E04BFC">
            <w:pPr>
              <w:ind w:left="612" w:hanging="540"/>
              <w:rPr>
                <w:rFonts w:ascii="Arial" w:hAnsi="Arial" w:cs="Arial"/>
                <w:bCs/>
                <w:sz w:val="20"/>
                <w:szCs w:val="20"/>
              </w:rPr>
            </w:pPr>
            <w:r>
              <w:rPr>
                <w:rFonts w:ascii="Arial" w:hAnsi="Arial" w:cs="Arial"/>
                <w:bCs/>
                <w:sz w:val="20"/>
                <w:szCs w:val="20"/>
              </w:rPr>
              <w:t>1.18   The primary purpose of the institutions’ quality assurance policy and procedures is to achieve quality enhancement</w:t>
            </w:r>
          </w:p>
        </w:tc>
        <w:tc>
          <w:tcPr>
            <w:tcW w:w="3317" w:type="dxa"/>
          </w:tcPr>
          <w:p w14:paraId="38D3125D" w14:textId="1C991214" w:rsidR="00FF5EBA" w:rsidRDefault="00FF5EBA" w:rsidP="00E04BFC">
            <w:pPr>
              <w:ind w:left="732" w:hanging="732"/>
              <w:rPr>
                <w:rFonts w:ascii="Arial" w:hAnsi="Arial" w:cs="Arial"/>
                <w:sz w:val="20"/>
                <w:szCs w:val="20"/>
              </w:rPr>
            </w:pPr>
            <w:r>
              <w:rPr>
                <w:rFonts w:ascii="Arial" w:hAnsi="Arial" w:cs="Arial"/>
                <w:sz w:val="20"/>
                <w:szCs w:val="20"/>
              </w:rPr>
              <w:t xml:space="preserve">1.18.1   Continuous quality enhancement is identified as a goal of the quality assurance policy </w:t>
            </w:r>
          </w:p>
        </w:tc>
        <w:tc>
          <w:tcPr>
            <w:tcW w:w="3714" w:type="dxa"/>
          </w:tcPr>
          <w:p w14:paraId="14744863" w14:textId="77777777" w:rsidR="00FF5EBA" w:rsidRDefault="00FF5EBA" w:rsidP="00E04BFC">
            <w:pPr>
              <w:rPr>
                <w:rFonts w:ascii="Arial" w:hAnsi="Arial" w:cs="Arial"/>
                <w:sz w:val="20"/>
                <w:szCs w:val="20"/>
              </w:rPr>
            </w:pPr>
            <w:r>
              <w:rPr>
                <w:rFonts w:ascii="Arial" w:hAnsi="Arial" w:cs="Arial"/>
                <w:sz w:val="20"/>
                <w:szCs w:val="20"/>
              </w:rPr>
              <w:t>Quality Assurance plan and policy</w:t>
            </w:r>
          </w:p>
        </w:tc>
        <w:tc>
          <w:tcPr>
            <w:tcW w:w="2324" w:type="dxa"/>
          </w:tcPr>
          <w:p w14:paraId="4C09C632" w14:textId="77777777" w:rsidR="00FF5EBA" w:rsidRDefault="00FF5EBA" w:rsidP="00E04BFC">
            <w:pPr>
              <w:rPr>
                <w:rFonts w:ascii="Arial" w:hAnsi="Arial" w:cs="Arial"/>
                <w:b/>
                <w:sz w:val="20"/>
                <w:szCs w:val="20"/>
              </w:rPr>
            </w:pPr>
          </w:p>
          <w:p w14:paraId="2E0549E7" w14:textId="77777777" w:rsidR="00FF5EBA" w:rsidRDefault="00FF5EBA" w:rsidP="00E04BFC">
            <w:pPr>
              <w:rPr>
                <w:rFonts w:ascii="Arial" w:hAnsi="Arial" w:cs="Arial"/>
                <w:b/>
                <w:sz w:val="20"/>
                <w:szCs w:val="20"/>
              </w:rPr>
            </w:pPr>
            <w:r>
              <w:rPr>
                <w:rFonts w:ascii="Arial" w:hAnsi="Arial" w:cs="Arial"/>
                <w:b/>
                <w:sz w:val="20"/>
                <w:szCs w:val="20"/>
              </w:rPr>
              <w:t>0      1   2    3     4</w:t>
            </w:r>
          </w:p>
          <w:p w14:paraId="1BF0DF50"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13DC0649" wp14:editId="7AE9D2D1">
                      <wp:extent cx="1028700" cy="342900"/>
                      <wp:effectExtent l="8255" t="0" r="10795" b="3810"/>
                      <wp:docPr id="23743" name="Canvas 237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38" name="Oval 1745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39" name="Oval 1745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0" name="Oval 1745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1" name="Oval 1746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2" name="Oval 1746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84F7B4" id="Canvas 2374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DHX/Xc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745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"/>
                      <v:oval id="Oval 1745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"/>
                      <v:oval id="Oval 1745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"/>
                      <v:oval id="Oval 1746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"/>
                      <v:oval id="Oval 1746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"/>
                      <w10:anchorlock/>
                    </v:group>
                  </w:pict>
                </mc:Fallback>
              </mc:AlternateContent>
            </w:r>
          </w:p>
        </w:tc>
        <w:tc>
          <w:tcPr>
            <w:tcW w:w="2324" w:type="dxa"/>
          </w:tcPr>
          <w:p w14:paraId="02B3C2FA" w14:textId="77777777" w:rsidR="00FF5EBA" w:rsidRDefault="00FF5EBA" w:rsidP="00E04BFC">
            <w:pPr>
              <w:rPr>
                <w:rFonts w:ascii="Arial" w:hAnsi="Arial" w:cs="Arial"/>
                <w:b/>
                <w:sz w:val="20"/>
                <w:szCs w:val="20"/>
              </w:rPr>
            </w:pPr>
          </w:p>
        </w:tc>
      </w:tr>
      <w:tr w:rsidR="00FF5EBA" w14:paraId="32882EC5" w14:textId="77777777" w:rsidTr="00E04BFC">
        <w:trPr>
          <w:trHeight w:val="1079"/>
        </w:trPr>
        <w:tc>
          <w:tcPr>
            <w:tcW w:w="2721" w:type="dxa"/>
            <w:vMerge/>
          </w:tcPr>
          <w:p w14:paraId="03189BB5" w14:textId="77777777" w:rsidR="00FF5EBA" w:rsidRDefault="00FF5EBA" w:rsidP="00E04BFC">
            <w:pPr>
              <w:ind w:left="612" w:hanging="540"/>
              <w:rPr>
                <w:rFonts w:ascii="Arial" w:hAnsi="Arial" w:cs="Arial"/>
                <w:bCs/>
                <w:sz w:val="20"/>
                <w:szCs w:val="20"/>
              </w:rPr>
            </w:pPr>
          </w:p>
        </w:tc>
        <w:tc>
          <w:tcPr>
            <w:tcW w:w="3317" w:type="dxa"/>
          </w:tcPr>
          <w:p w14:paraId="621A2E11" w14:textId="7CC7FE74" w:rsidR="00FF5EBA" w:rsidRDefault="007708A7" w:rsidP="00E04BFC">
            <w:pPr>
              <w:ind w:left="732" w:hanging="732"/>
              <w:rPr>
                <w:rFonts w:ascii="Arial" w:hAnsi="Arial" w:cs="Arial"/>
                <w:sz w:val="20"/>
                <w:szCs w:val="20"/>
              </w:rPr>
            </w:pPr>
            <w:r>
              <w:rPr>
                <w:rFonts w:ascii="Arial" w:hAnsi="Arial" w:cs="Arial"/>
                <w:sz w:val="20"/>
                <w:szCs w:val="20"/>
              </w:rPr>
              <w:t>1.18.2   Specific</w:t>
            </w:r>
            <w:r w:rsidR="0026603F">
              <w:rPr>
                <w:rFonts w:ascii="Arial" w:hAnsi="Arial" w:cs="Arial"/>
                <w:sz w:val="20"/>
                <w:szCs w:val="20"/>
              </w:rPr>
              <w:t xml:space="preserve"> </w:t>
            </w:r>
            <w:r w:rsidR="00FF5EBA">
              <w:rPr>
                <w:rFonts w:ascii="Arial" w:hAnsi="Arial" w:cs="Arial"/>
                <w:sz w:val="20"/>
                <w:szCs w:val="20"/>
              </w:rPr>
              <w:t>improvement targets are identified and subjected to monitoring and review</w:t>
            </w:r>
          </w:p>
        </w:tc>
        <w:tc>
          <w:tcPr>
            <w:tcW w:w="3714" w:type="dxa"/>
          </w:tcPr>
          <w:p w14:paraId="21662EAD" w14:textId="77777777" w:rsidR="00FF5EBA" w:rsidRDefault="00FF5EBA" w:rsidP="00E04BFC">
            <w:pPr>
              <w:rPr>
                <w:rFonts w:ascii="Arial" w:hAnsi="Arial" w:cs="Arial"/>
                <w:sz w:val="20"/>
                <w:szCs w:val="20"/>
              </w:rPr>
            </w:pPr>
            <w:r>
              <w:rPr>
                <w:rFonts w:ascii="Arial" w:hAnsi="Arial" w:cs="Arial"/>
                <w:sz w:val="20"/>
                <w:szCs w:val="20"/>
              </w:rPr>
              <w:t>Quality Assurance Framework</w:t>
            </w:r>
          </w:p>
        </w:tc>
        <w:tc>
          <w:tcPr>
            <w:tcW w:w="2324" w:type="dxa"/>
          </w:tcPr>
          <w:p w14:paraId="68196DEC" w14:textId="77777777" w:rsidR="00FF5EBA" w:rsidRDefault="00FF5EBA" w:rsidP="00E04BFC">
            <w:pPr>
              <w:rPr>
                <w:rFonts w:ascii="Arial" w:hAnsi="Arial" w:cs="Arial"/>
                <w:b/>
                <w:sz w:val="20"/>
                <w:szCs w:val="20"/>
              </w:rPr>
            </w:pPr>
          </w:p>
          <w:p w14:paraId="329AF716" w14:textId="77777777" w:rsidR="00FF5EBA" w:rsidRDefault="00FF5EBA" w:rsidP="00E04BFC">
            <w:pPr>
              <w:rPr>
                <w:rFonts w:ascii="Arial" w:hAnsi="Arial" w:cs="Arial"/>
                <w:b/>
                <w:sz w:val="20"/>
                <w:szCs w:val="20"/>
              </w:rPr>
            </w:pPr>
            <w:r>
              <w:rPr>
                <w:rFonts w:ascii="Arial" w:hAnsi="Arial" w:cs="Arial"/>
                <w:b/>
                <w:sz w:val="20"/>
                <w:szCs w:val="20"/>
              </w:rPr>
              <w:t>0      1   2    3     4</w:t>
            </w:r>
          </w:p>
          <w:p w14:paraId="7E05E699"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774993E2" wp14:editId="5CBB3DF6">
                      <wp:extent cx="1028700" cy="342900"/>
                      <wp:effectExtent l="8255" t="1905" r="10795" b="0"/>
                      <wp:docPr id="23736" name="Canvas 237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31" name="Oval 1745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32" name="Oval 1745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33" name="Oval 1745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34" name="Oval 1745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35" name="Oval 1745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B9DA544" id="Canvas 2373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EyxYqs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1745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"/>
                      <v:oval id="Oval 1745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"/>
                      <v:oval id="Oval 1745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"/>
                      <v:oval id="Oval 1745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"/>
                      <v:oval id="Oval 1745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"/>
                      <w10:anchorlock/>
                    </v:group>
                  </w:pict>
                </mc:Fallback>
              </mc:AlternateContent>
            </w:r>
          </w:p>
        </w:tc>
        <w:tc>
          <w:tcPr>
            <w:tcW w:w="2324" w:type="dxa"/>
          </w:tcPr>
          <w:p w14:paraId="436C7318" w14:textId="77777777" w:rsidR="00FF5EBA" w:rsidRDefault="00FF5EBA" w:rsidP="00E04BFC">
            <w:pPr>
              <w:rPr>
                <w:rFonts w:ascii="Arial" w:hAnsi="Arial" w:cs="Arial"/>
                <w:b/>
                <w:sz w:val="20"/>
                <w:szCs w:val="20"/>
              </w:rPr>
            </w:pPr>
          </w:p>
        </w:tc>
      </w:tr>
      <w:tr w:rsidR="00FF5EBA" w14:paraId="3E2E727A" w14:textId="77777777" w:rsidTr="00E04BFC">
        <w:trPr>
          <w:trHeight w:val="760"/>
        </w:trPr>
        <w:tc>
          <w:tcPr>
            <w:tcW w:w="2721" w:type="dxa"/>
            <w:vMerge w:val="restart"/>
          </w:tcPr>
          <w:p w14:paraId="2D77073F" w14:textId="20AF8338" w:rsidR="00FF5EBA" w:rsidRDefault="00FF5EBA" w:rsidP="00E04BFC">
            <w:pPr>
              <w:ind w:left="612" w:hanging="540"/>
              <w:rPr>
                <w:rFonts w:ascii="Arial" w:hAnsi="Arial" w:cs="Arial"/>
                <w:bCs/>
                <w:sz w:val="20"/>
                <w:szCs w:val="20"/>
              </w:rPr>
            </w:pPr>
            <w:r>
              <w:rPr>
                <w:rFonts w:ascii="Arial" w:hAnsi="Arial" w:cs="Arial"/>
                <w:bCs/>
                <w:sz w:val="20"/>
                <w:szCs w:val="20"/>
              </w:rPr>
              <w:t>1.19</w:t>
            </w:r>
            <w:r>
              <w:rPr>
                <w:rFonts w:ascii="Arial" w:hAnsi="Arial" w:cs="Arial"/>
                <w:bCs/>
                <w:sz w:val="20"/>
                <w:szCs w:val="20"/>
              </w:rPr>
              <w:tab/>
              <w:t>The institution has a policy for the effective use of Information and Communications Technology (ICT) in support of all educational activities. This includes use of evolving forms of technology like AI, Chat GPT, etc</w:t>
            </w:r>
            <w:r w:rsidR="0026603F">
              <w:rPr>
                <w:rFonts w:ascii="Arial" w:hAnsi="Arial" w:cs="Arial"/>
                <w:bCs/>
                <w:sz w:val="20"/>
                <w:szCs w:val="20"/>
              </w:rPr>
              <w:t>.</w:t>
            </w:r>
          </w:p>
          <w:p w14:paraId="4A5DC0E5" w14:textId="77777777" w:rsidR="00FF5EBA" w:rsidRDefault="00FF5EBA" w:rsidP="00E04BFC">
            <w:pPr>
              <w:ind w:left="612" w:hanging="540"/>
              <w:rPr>
                <w:rFonts w:ascii="Arial" w:hAnsi="Arial" w:cs="Arial"/>
                <w:bCs/>
                <w:sz w:val="20"/>
                <w:szCs w:val="20"/>
              </w:rPr>
            </w:pPr>
          </w:p>
        </w:tc>
        <w:tc>
          <w:tcPr>
            <w:tcW w:w="3317" w:type="dxa"/>
          </w:tcPr>
          <w:p w14:paraId="09BDF633" w14:textId="1F799876" w:rsidR="00FF5EBA" w:rsidRDefault="00FF5EBA" w:rsidP="00E04BFC">
            <w:pPr>
              <w:tabs>
                <w:tab w:val="left" w:pos="972"/>
              </w:tabs>
              <w:ind w:left="732" w:hanging="732"/>
              <w:rPr>
                <w:rFonts w:ascii="Arial" w:hAnsi="Arial" w:cs="Arial"/>
                <w:sz w:val="20"/>
                <w:szCs w:val="20"/>
              </w:rPr>
            </w:pPr>
            <w:r>
              <w:rPr>
                <w:rFonts w:ascii="Arial" w:hAnsi="Arial" w:cs="Arial"/>
                <w:sz w:val="20"/>
                <w:szCs w:val="20"/>
              </w:rPr>
              <w:t xml:space="preserve">1.19.1   The institution </w:t>
            </w:r>
            <w:proofErr w:type="gramStart"/>
            <w:r>
              <w:rPr>
                <w:rFonts w:ascii="Arial" w:hAnsi="Arial" w:cs="Arial"/>
                <w:sz w:val="20"/>
                <w:szCs w:val="20"/>
              </w:rPr>
              <w:t>has  provisions</w:t>
            </w:r>
            <w:proofErr w:type="gramEnd"/>
            <w:r>
              <w:rPr>
                <w:rFonts w:ascii="Arial" w:hAnsi="Arial" w:cs="Arial"/>
                <w:sz w:val="20"/>
                <w:szCs w:val="20"/>
              </w:rPr>
              <w:t xml:space="preserve"> at various policy levels for the planning, acquisition, deployment, maintenance and use of appropriate technologies including the latest Information and Communication Technologies.</w:t>
            </w:r>
          </w:p>
          <w:p w14:paraId="579AB04F" w14:textId="77777777" w:rsidR="00FF5EBA" w:rsidRDefault="00FF5EBA" w:rsidP="00E04BFC">
            <w:pPr>
              <w:tabs>
                <w:tab w:val="left" w:pos="972"/>
              </w:tabs>
              <w:ind w:left="732" w:hanging="732"/>
              <w:rPr>
                <w:rFonts w:ascii="Arial" w:hAnsi="Arial" w:cs="Arial"/>
                <w:sz w:val="20"/>
                <w:szCs w:val="20"/>
              </w:rPr>
            </w:pPr>
          </w:p>
        </w:tc>
        <w:tc>
          <w:tcPr>
            <w:tcW w:w="3714" w:type="dxa"/>
          </w:tcPr>
          <w:p w14:paraId="646A9FDD" w14:textId="77777777" w:rsidR="00FF5EBA" w:rsidRDefault="00FF5EBA" w:rsidP="00E04BFC">
            <w:pPr>
              <w:rPr>
                <w:rFonts w:ascii="Arial" w:hAnsi="Arial" w:cs="Arial"/>
                <w:sz w:val="20"/>
                <w:szCs w:val="20"/>
              </w:rPr>
            </w:pPr>
            <w:r>
              <w:rPr>
                <w:rFonts w:ascii="Arial" w:hAnsi="Arial" w:cs="Arial"/>
                <w:sz w:val="20"/>
                <w:szCs w:val="20"/>
              </w:rPr>
              <w:t>Policy documents, Corporate Plan, budget allocation documents, technology development plans, agendas and minutes of meetings of technology infrastructure and operational committees.</w:t>
            </w:r>
          </w:p>
        </w:tc>
        <w:tc>
          <w:tcPr>
            <w:tcW w:w="2324" w:type="dxa"/>
          </w:tcPr>
          <w:p w14:paraId="6983C0F7" w14:textId="77777777" w:rsidR="00FF5EBA" w:rsidRDefault="00FF5EBA" w:rsidP="00E04BFC">
            <w:pPr>
              <w:rPr>
                <w:rFonts w:ascii="Arial" w:hAnsi="Arial" w:cs="Arial"/>
                <w:b/>
                <w:sz w:val="20"/>
                <w:szCs w:val="20"/>
              </w:rPr>
            </w:pPr>
          </w:p>
          <w:p w14:paraId="7E8EC235" w14:textId="77777777" w:rsidR="00FF5EBA" w:rsidRDefault="00FF5EBA" w:rsidP="00E04BFC">
            <w:pPr>
              <w:rPr>
                <w:rFonts w:ascii="Arial" w:hAnsi="Arial" w:cs="Arial"/>
                <w:b/>
                <w:sz w:val="20"/>
                <w:szCs w:val="20"/>
              </w:rPr>
            </w:pPr>
            <w:r>
              <w:rPr>
                <w:rFonts w:ascii="Arial" w:hAnsi="Arial" w:cs="Arial"/>
                <w:b/>
                <w:sz w:val="20"/>
                <w:szCs w:val="20"/>
              </w:rPr>
              <w:t>0      1   2    3     4</w:t>
            </w:r>
          </w:p>
          <w:p w14:paraId="45BD5C78"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1644DFC2" wp14:editId="6B48E3B3">
                      <wp:extent cx="1028700" cy="342900"/>
                      <wp:effectExtent l="8255" t="0" r="10795" b="1905"/>
                      <wp:docPr id="23730" name="Canvas 237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25" name="Oval 1744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6" name="Oval 1744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7" name="Oval 1744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8" name="Oval 1744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9" name="Oval 1744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4399770" id="Canvas 2373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">
                      <v:shape id="_x0000_s1027" type="#_x0000_t75" style="position:absolute;width:10287;height:3429;visibility:visible;mso-wrap-style:square">
                        <v:fill o:detectmouseclick="t"/>
                        <v:path o:connecttype="none"/>
                      </v:shape>
                      <v:oval id="Oval 1744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"/>
                      <v:oval id="Oval 1744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"/>
                      <v:oval id="Oval 1744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"/>
                      <v:oval id="Oval 1744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"/>
                      <v:oval id="Oval 1744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"/>
                      <w10:anchorlock/>
                    </v:group>
                  </w:pict>
                </mc:Fallback>
              </mc:AlternateContent>
            </w:r>
          </w:p>
        </w:tc>
        <w:tc>
          <w:tcPr>
            <w:tcW w:w="2324" w:type="dxa"/>
          </w:tcPr>
          <w:p w14:paraId="0C91531F" w14:textId="77777777" w:rsidR="00FF5EBA" w:rsidRDefault="00FF5EBA" w:rsidP="00E04BFC">
            <w:pPr>
              <w:rPr>
                <w:rFonts w:ascii="Arial" w:hAnsi="Arial" w:cs="Arial"/>
                <w:b/>
                <w:sz w:val="20"/>
                <w:szCs w:val="20"/>
              </w:rPr>
            </w:pPr>
          </w:p>
        </w:tc>
      </w:tr>
      <w:tr w:rsidR="00FF5EBA" w14:paraId="388AB013" w14:textId="77777777" w:rsidTr="00E04BFC">
        <w:trPr>
          <w:trHeight w:val="760"/>
        </w:trPr>
        <w:tc>
          <w:tcPr>
            <w:tcW w:w="2721" w:type="dxa"/>
            <w:vMerge/>
          </w:tcPr>
          <w:p w14:paraId="16EA7E3A" w14:textId="77777777" w:rsidR="00FF5EBA" w:rsidRDefault="00FF5EBA" w:rsidP="00E04BFC">
            <w:pPr>
              <w:ind w:left="612" w:hanging="540"/>
              <w:rPr>
                <w:rFonts w:ascii="Arial" w:hAnsi="Arial" w:cs="Arial"/>
                <w:bCs/>
                <w:sz w:val="20"/>
                <w:szCs w:val="20"/>
              </w:rPr>
            </w:pPr>
          </w:p>
        </w:tc>
        <w:tc>
          <w:tcPr>
            <w:tcW w:w="3317" w:type="dxa"/>
          </w:tcPr>
          <w:p w14:paraId="3CF92A9F" w14:textId="16DAA523" w:rsidR="00FF5EBA" w:rsidRDefault="00FF5EBA" w:rsidP="00E04BFC">
            <w:pPr>
              <w:ind w:left="732" w:hanging="732"/>
              <w:rPr>
                <w:rFonts w:ascii="Arial" w:hAnsi="Arial" w:cs="Arial"/>
                <w:sz w:val="20"/>
                <w:szCs w:val="20"/>
              </w:rPr>
            </w:pPr>
            <w:r>
              <w:rPr>
                <w:rFonts w:ascii="Arial" w:hAnsi="Arial" w:cs="Arial"/>
                <w:sz w:val="20"/>
                <w:szCs w:val="20"/>
              </w:rPr>
              <w:t>1.19.2   There are procedures for monitoring the implementation of Information and Communication Technology policies (Inclusive of emerging technologies)</w:t>
            </w:r>
          </w:p>
        </w:tc>
        <w:tc>
          <w:tcPr>
            <w:tcW w:w="3714" w:type="dxa"/>
          </w:tcPr>
          <w:p w14:paraId="3DE4EE67" w14:textId="77777777" w:rsidR="00FF5EBA" w:rsidRDefault="00FF5EBA" w:rsidP="00E04BFC">
            <w:pPr>
              <w:rPr>
                <w:rFonts w:ascii="Arial" w:hAnsi="Arial" w:cs="Arial"/>
                <w:sz w:val="20"/>
                <w:szCs w:val="20"/>
              </w:rPr>
            </w:pPr>
            <w:r>
              <w:rPr>
                <w:rFonts w:ascii="Arial" w:hAnsi="Arial" w:cs="Arial"/>
                <w:sz w:val="20"/>
                <w:szCs w:val="20"/>
              </w:rPr>
              <w:t>Policy documents, Corporate Plan, budget allocation documents, technology development plans, agendas and minutes of meetings of technology infrastructure and operational committees.</w:t>
            </w:r>
          </w:p>
        </w:tc>
        <w:tc>
          <w:tcPr>
            <w:tcW w:w="2324" w:type="dxa"/>
          </w:tcPr>
          <w:p w14:paraId="129ABAB1" w14:textId="77777777" w:rsidR="00FF5EBA" w:rsidRDefault="00FF5EBA" w:rsidP="00E04BFC">
            <w:pPr>
              <w:rPr>
                <w:rFonts w:ascii="Arial" w:hAnsi="Arial" w:cs="Arial"/>
                <w:b/>
                <w:sz w:val="20"/>
                <w:szCs w:val="20"/>
              </w:rPr>
            </w:pPr>
          </w:p>
          <w:p w14:paraId="54F8C089" w14:textId="77777777" w:rsidR="00FF5EBA" w:rsidRDefault="00FF5EBA" w:rsidP="00E04BFC">
            <w:pPr>
              <w:rPr>
                <w:rFonts w:ascii="Arial" w:hAnsi="Arial" w:cs="Arial"/>
                <w:b/>
                <w:sz w:val="20"/>
                <w:szCs w:val="20"/>
              </w:rPr>
            </w:pPr>
            <w:r>
              <w:rPr>
                <w:rFonts w:ascii="Arial" w:hAnsi="Arial" w:cs="Arial"/>
                <w:b/>
                <w:sz w:val="20"/>
                <w:szCs w:val="20"/>
              </w:rPr>
              <w:t>0      1   2    3     4</w:t>
            </w:r>
          </w:p>
          <w:p w14:paraId="65FF365D"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66543C24" wp14:editId="4894237E">
                      <wp:extent cx="1028700" cy="342900"/>
                      <wp:effectExtent l="8255" t="0" r="10795" b="0"/>
                      <wp:docPr id="23724" name="Canvas 237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19" name="Oval 1743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0" name="Oval 1743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1" name="Oval 1743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2" name="Oval 1743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3" name="Oval 1744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2B1AA3" id="Canvas 2372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">
                      <v:shape id="_x0000_s1027" type="#_x0000_t75" style="position:absolute;width:10287;height:3429;visibility:visible;mso-wrap-style:square">
                        <v:fill o:detectmouseclick="t"/>
                        <v:path o:connecttype="none"/>
                      </v:shape>
                      <v:oval id="Oval 1743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"/>
                      <v:oval id="Oval 1743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"/>
                      <v:oval id="Oval 1743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"/>
                      <v:oval id="Oval 1743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"/>
                      <v:oval id="Oval 1744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"/>
                      <w10:anchorlock/>
                    </v:group>
                  </w:pict>
                </mc:Fallback>
              </mc:AlternateContent>
            </w:r>
          </w:p>
        </w:tc>
        <w:tc>
          <w:tcPr>
            <w:tcW w:w="2324" w:type="dxa"/>
          </w:tcPr>
          <w:p w14:paraId="0AD56B86" w14:textId="77777777" w:rsidR="00FF5EBA" w:rsidRDefault="00FF5EBA" w:rsidP="00E04BFC">
            <w:pPr>
              <w:rPr>
                <w:rFonts w:ascii="Arial" w:hAnsi="Arial" w:cs="Arial"/>
                <w:b/>
                <w:sz w:val="20"/>
                <w:szCs w:val="20"/>
              </w:rPr>
            </w:pPr>
          </w:p>
        </w:tc>
      </w:tr>
      <w:tr w:rsidR="00FF5EBA" w14:paraId="23B42FF0" w14:textId="77777777" w:rsidTr="00E04BFC">
        <w:trPr>
          <w:trHeight w:val="820"/>
        </w:trPr>
        <w:tc>
          <w:tcPr>
            <w:tcW w:w="2721" w:type="dxa"/>
            <w:vMerge w:val="restart"/>
          </w:tcPr>
          <w:p w14:paraId="3B918BD0" w14:textId="77777777" w:rsidR="00FF5EBA" w:rsidRDefault="00FF5EBA" w:rsidP="00E04BFC">
            <w:pPr>
              <w:pStyle w:val="BodyTextIndent3"/>
              <w:numPr>
                <w:ilvl w:val="1"/>
                <w:numId w:val="0"/>
              </w:numPr>
              <w:tabs>
                <w:tab w:val="num" w:pos="612"/>
              </w:tabs>
              <w:spacing w:line="240" w:lineRule="auto"/>
              <w:ind w:left="612" w:hanging="540"/>
              <w:rPr>
                <w:rFonts w:ascii="Arial" w:hAnsi="Arial" w:cs="Arial"/>
                <w:bCs/>
                <w:i w:val="0"/>
                <w:iCs w:val="0"/>
                <w:sz w:val="20"/>
                <w:szCs w:val="20"/>
              </w:rPr>
            </w:pPr>
            <w:proofErr w:type="gramStart"/>
            <w:r>
              <w:rPr>
                <w:rFonts w:ascii="Arial" w:hAnsi="Arial" w:cs="Arial"/>
                <w:bCs/>
                <w:i w:val="0"/>
                <w:iCs w:val="0"/>
                <w:sz w:val="20"/>
                <w:szCs w:val="20"/>
              </w:rPr>
              <w:t>1.20  The</w:t>
            </w:r>
            <w:proofErr w:type="gramEnd"/>
            <w:r>
              <w:rPr>
                <w:rFonts w:ascii="Arial" w:hAnsi="Arial" w:cs="Arial"/>
                <w:bCs/>
                <w:i w:val="0"/>
                <w:iCs w:val="0"/>
                <w:sz w:val="20"/>
                <w:szCs w:val="20"/>
              </w:rPr>
              <w:t xml:space="preserve"> institution provides timely, accurate and clear instructions regarding its credit transfer policies and practices.</w:t>
            </w:r>
          </w:p>
          <w:p w14:paraId="59AD8C45" w14:textId="77777777" w:rsidR="00FF5EBA" w:rsidRDefault="00FF5EBA" w:rsidP="00E04BFC">
            <w:pPr>
              <w:ind w:left="612" w:hanging="540"/>
              <w:rPr>
                <w:rFonts w:ascii="Arial" w:hAnsi="Arial" w:cs="Arial"/>
                <w:bCs/>
                <w:sz w:val="20"/>
                <w:szCs w:val="20"/>
              </w:rPr>
            </w:pPr>
          </w:p>
          <w:p w14:paraId="71EB0782" w14:textId="77777777" w:rsidR="00FF5EBA" w:rsidRDefault="00FF5EBA" w:rsidP="00E04BFC">
            <w:pPr>
              <w:ind w:left="612" w:hanging="540"/>
              <w:rPr>
                <w:rFonts w:ascii="Arial" w:hAnsi="Arial" w:cs="Arial"/>
                <w:bCs/>
                <w:i/>
                <w:iCs/>
                <w:sz w:val="20"/>
                <w:szCs w:val="20"/>
              </w:rPr>
            </w:pPr>
          </w:p>
        </w:tc>
        <w:tc>
          <w:tcPr>
            <w:tcW w:w="3317" w:type="dxa"/>
          </w:tcPr>
          <w:p w14:paraId="608BFB43" w14:textId="77777777" w:rsidR="00FF5EBA" w:rsidRDefault="00FF5EBA" w:rsidP="00E04BFC">
            <w:pPr>
              <w:ind w:left="732" w:hanging="732"/>
              <w:rPr>
                <w:rFonts w:ascii="Arial" w:hAnsi="Arial" w:cs="Arial"/>
                <w:sz w:val="20"/>
                <w:szCs w:val="20"/>
              </w:rPr>
            </w:pPr>
            <w:r>
              <w:rPr>
                <w:rFonts w:ascii="Arial" w:hAnsi="Arial" w:cs="Arial"/>
                <w:sz w:val="20"/>
                <w:szCs w:val="20"/>
              </w:rPr>
              <w:t>1.20.1   There is an effective and accountable mechanism for the communication and dissemination of information about credit transfer policies and practices at all levels within and between Institutions.</w:t>
            </w:r>
          </w:p>
          <w:p w14:paraId="75332F0D" w14:textId="77777777" w:rsidR="00FF5EBA" w:rsidRDefault="00FF5EBA" w:rsidP="00E04BFC">
            <w:pPr>
              <w:ind w:left="732" w:hanging="732"/>
              <w:rPr>
                <w:rFonts w:ascii="Arial" w:hAnsi="Arial" w:cs="Arial"/>
                <w:sz w:val="20"/>
                <w:szCs w:val="20"/>
              </w:rPr>
            </w:pPr>
          </w:p>
        </w:tc>
        <w:tc>
          <w:tcPr>
            <w:tcW w:w="3714" w:type="dxa"/>
          </w:tcPr>
          <w:p w14:paraId="47A0ED46" w14:textId="77777777" w:rsidR="00FF5EBA" w:rsidRDefault="00FF5EBA" w:rsidP="00E04BFC">
            <w:pPr>
              <w:rPr>
                <w:rFonts w:ascii="Arial" w:hAnsi="Arial" w:cs="Arial"/>
                <w:sz w:val="20"/>
                <w:szCs w:val="20"/>
              </w:rPr>
            </w:pPr>
            <w:r>
              <w:rPr>
                <w:rFonts w:ascii="Arial" w:hAnsi="Arial" w:cs="Arial"/>
                <w:sz w:val="20"/>
                <w:szCs w:val="20"/>
              </w:rPr>
              <w:t xml:space="preserve">Prospectus, policy documents on credit transfers/exemptions, corporate /strategic plan, </w:t>
            </w:r>
            <w:proofErr w:type="spellStart"/>
            <w:r>
              <w:rPr>
                <w:rFonts w:ascii="Arial" w:hAnsi="Arial" w:cs="Arial"/>
                <w:sz w:val="20"/>
                <w:szCs w:val="20"/>
              </w:rPr>
              <w:t>programme</w:t>
            </w:r>
            <w:proofErr w:type="spellEnd"/>
            <w:r>
              <w:rPr>
                <w:rFonts w:ascii="Arial" w:hAnsi="Arial" w:cs="Arial"/>
                <w:sz w:val="20"/>
                <w:szCs w:val="20"/>
              </w:rPr>
              <w:t xml:space="preserve"> documents, course material package, interaction with staff and students.</w:t>
            </w:r>
          </w:p>
        </w:tc>
        <w:tc>
          <w:tcPr>
            <w:tcW w:w="2324" w:type="dxa"/>
          </w:tcPr>
          <w:p w14:paraId="03BB7179" w14:textId="77777777" w:rsidR="00FF5EBA" w:rsidRDefault="00FF5EBA" w:rsidP="00E04BFC">
            <w:pPr>
              <w:rPr>
                <w:rFonts w:ascii="Arial" w:hAnsi="Arial" w:cs="Arial"/>
                <w:b/>
                <w:sz w:val="20"/>
                <w:szCs w:val="20"/>
              </w:rPr>
            </w:pPr>
          </w:p>
          <w:p w14:paraId="48FCD6AB" w14:textId="77777777" w:rsidR="00FF5EBA" w:rsidRDefault="00FF5EBA" w:rsidP="00E04BFC">
            <w:pPr>
              <w:rPr>
                <w:rFonts w:ascii="Arial" w:hAnsi="Arial" w:cs="Arial"/>
                <w:b/>
                <w:sz w:val="20"/>
                <w:szCs w:val="20"/>
              </w:rPr>
            </w:pPr>
            <w:r>
              <w:rPr>
                <w:rFonts w:ascii="Arial" w:hAnsi="Arial" w:cs="Arial"/>
                <w:b/>
                <w:sz w:val="20"/>
                <w:szCs w:val="20"/>
              </w:rPr>
              <w:t>0      1   2    3     4</w:t>
            </w:r>
          </w:p>
          <w:p w14:paraId="26C4424D"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7622809F" wp14:editId="24AD4A86">
                      <wp:extent cx="1028700" cy="342900"/>
                      <wp:effectExtent l="8255" t="0" r="10795" b="3810"/>
                      <wp:docPr id="23718" name="Canvas 237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13" name="Oval 1742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14" name="Oval 1743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15" name="Oval 1743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16" name="Oval 1743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17" name="Oval 1743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0850FAD" id="Canvas 2371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BovY0s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1742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"/>
                      <v:oval id="Oval 1743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"/>
                      <v:oval id="Oval 1743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"/>
                      <v:oval id="Oval 1743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"/>
                      <v:oval id="Oval 1743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"/>
                      <w10:anchorlock/>
                    </v:group>
                  </w:pict>
                </mc:Fallback>
              </mc:AlternateContent>
            </w:r>
          </w:p>
        </w:tc>
        <w:tc>
          <w:tcPr>
            <w:tcW w:w="2324" w:type="dxa"/>
          </w:tcPr>
          <w:p w14:paraId="52305831" w14:textId="77777777" w:rsidR="00FF5EBA" w:rsidRDefault="00FF5EBA" w:rsidP="00E04BFC">
            <w:pPr>
              <w:rPr>
                <w:rFonts w:ascii="Arial" w:hAnsi="Arial" w:cs="Arial"/>
                <w:b/>
                <w:sz w:val="20"/>
                <w:szCs w:val="20"/>
              </w:rPr>
            </w:pPr>
          </w:p>
        </w:tc>
      </w:tr>
      <w:tr w:rsidR="00FF5EBA" w14:paraId="39FD9B74" w14:textId="77777777" w:rsidTr="00E04BFC">
        <w:trPr>
          <w:trHeight w:val="820"/>
        </w:trPr>
        <w:tc>
          <w:tcPr>
            <w:tcW w:w="2721" w:type="dxa"/>
            <w:vMerge/>
          </w:tcPr>
          <w:p w14:paraId="529FBF63" w14:textId="77777777" w:rsidR="00FF5EBA" w:rsidRDefault="00FF5EBA" w:rsidP="00E04BFC">
            <w:pPr>
              <w:ind w:left="612" w:hanging="540"/>
              <w:rPr>
                <w:rFonts w:ascii="Arial" w:hAnsi="Arial" w:cs="Arial"/>
                <w:bCs/>
                <w:sz w:val="20"/>
                <w:szCs w:val="20"/>
              </w:rPr>
            </w:pPr>
          </w:p>
        </w:tc>
        <w:tc>
          <w:tcPr>
            <w:tcW w:w="3317" w:type="dxa"/>
          </w:tcPr>
          <w:p w14:paraId="557E1174" w14:textId="77777777" w:rsidR="00FF5EBA" w:rsidRDefault="00FF5EBA" w:rsidP="00E04BFC">
            <w:pPr>
              <w:ind w:left="732" w:hanging="732"/>
              <w:rPr>
                <w:rFonts w:ascii="Arial" w:hAnsi="Arial" w:cs="Arial"/>
                <w:sz w:val="20"/>
                <w:szCs w:val="20"/>
              </w:rPr>
            </w:pPr>
            <w:r>
              <w:rPr>
                <w:rFonts w:ascii="Arial" w:hAnsi="Arial" w:cs="Arial"/>
                <w:sz w:val="20"/>
                <w:szCs w:val="20"/>
              </w:rPr>
              <w:t>1.20.2   There is efficient administrative and academic support for the implementation of the institution’s credit transfer policies.</w:t>
            </w:r>
          </w:p>
        </w:tc>
        <w:tc>
          <w:tcPr>
            <w:tcW w:w="3714" w:type="dxa"/>
          </w:tcPr>
          <w:p w14:paraId="60707CD6" w14:textId="77777777" w:rsidR="00FF5EBA" w:rsidRDefault="00FF5EBA" w:rsidP="00E04BFC">
            <w:pPr>
              <w:rPr>
                <w:rFonts w:ascii="Arial" w:hAnsi="Arial" w:cs="Arial"/>
                <w:sz w:val="20"/>
                <w:szCs w:val="20"/>
              </w:rPr>
            </w:pPr>
            <w:r>
              <w:rPr>
                <w:rFonts w:ascii="Arial" w:hAnsi="Arial" w:cs="Arial"/>
                <w:sz w:val="20"/>
                <w:szCs w:val="20"/>
              </w:rPr>
              <w:t>Organogram, policy documents, Corporate Strategic Plan, prospectus, minutes of credit transfer/exemption committee meetings.</w:t>
            </w:r>
          </w:p>
        </w:tc>
        <w:tc>
          <w:tcPr>
            <w:tcW w:w="2324" w:type="dxa"/>
          </w:tcPr>
          <w:p w14:paraId="5671F495" w14:textId="77777777" w:rsidR="00FF5EBA" w:rsidRDefault="00FF5EBA" w:rsidP="00E04BFC">
            <w:pPr>
              <w:rPr>
                <w:rFonts w:ascii="Arial" w:hAnsi="Arial" w:cs="Arial"/>
                <w:b/>
                <w:sz w:val="20"/>
                <w:szCs w:val="20"/>
              </w:rPr>
            </w:pPr>
          </w:p>
          <w:p w14:paraId="6CC0E5F9" w14:textId="77777777" w:rsidR="00FF5EBA" w:rsidRDefault="00FF5EBA" w:rsidP="00E04BFC">
            <w:pPr>
              <w:rPr>
                <w:rFonts w:ascii="Arial" w:hAnsi="Arial" w:cs="Arial"/>
                <w:b/>
                <w:sz w:val="20"/>
                <w:szCs w:val="20"/>
              </w:rPr>
            </w:pPr>
            <w:r>
              <w:rPr>
                <w:rFonts w:ascii="Arial" w:hAnsi="Arial" w:cs="Arial"/>
                <w:b/>
                <w:sz w:val="20"/>
                <w:szCs w:val="20"/>
              </w:rPr>
              <w:t>0      1   2    3     4</w:t>
            </w:r>
          </w:p>
          <w:p w14:paraId="3F43663C"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2710CCC6" wp14:editId="4A8C9674">
                      <wp:extent cx="1028700" cy="342900"/>
                      <wp:effectExtent l="8255" t="0" r="10795" b="635"/>
                      <wp:docPr id="23712" name="Canvas 237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07" name="Oval 1742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08" name="Oval 1742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09" name="Oval 1742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10" name="Oval 1742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11" name="Oval 1742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C4FFA60" id="Canvas 2371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Cs&#10;LJc1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742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"/>
                      <v:oval id="Oval 1742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"/>
                      <v:oval id="Oval 1742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"/>
                      <v:oval id="Oval 1742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"/>
                      <v:oval id="Oval 1742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"/>
                      <w10:anchorlock/>
                    </v:group>
                  </w:pict>
                </mc:Fallback>
              </mc:AlternateContent>
            </w:r>
          </w:p>
        </w:tc>
        <w:tc>
          <w:tcPr>
            <w:tcW w:w="2324" w:type="dxa"/>
          </w:tcPr>
          <w:p w14:paraId="17B5F17A" w14:textId="77777777" w:rsidR="00FF5EBA" w:rsidRDefault="00FF5EBA" w:rsidP="00E04BFC">
            <w:pPr>
              <w:rPr>
                <w:rFonts w:ascii="Arial" w:hAnsi="Arial" w:cs="Arial"/>
                <w:b/>
                <w:sz w:val="20"/>
                <w:szCs w:val="20"/>
              </w:rPr>
            </w:pPr>
          </w:p>
        </w:tc>
      </w:tr>
      <w:tr w:rsidR="00FF5EBA" w14:paraId="502C30E7" w14:textId="77777777" w:rsidTr="00E04BFC">
        <w:trPr>
          <w:trHeight w:val="820"/>
        </w:trPr>
        <w:tc>
          <w:tcPr>
            <w:tcW w:w="2721" w:type="dxa"/>
            <w:vMerge w:val="restart"/>
          </w:tcPr>
          <w:p w14:paraId="51418B94" w14:textId="77777777" w:rsidR="00FF5EBA" w:rsidRDefault="00FF5EBA" w:rsidP="00E04BFC">
            <w:pPr>
              <w:pStyle w:val="BodyTextIndent3"/>
              <w:tabs>
                <w:tab w:val="left" w:pos="612"/>
              </w:tabs>
              <w:spacing w:line="240" w:lineRule="auto"/>
              <w:ind w:left="612" w:hanging="540"/>
              <w:rPr>
                <w:rFonts w:ascii="Arial" w:hAnsi="Arial" w:cs="Arial"/>
                <w:bCs/>
                <w:i w:val="0"/>
                <w:iCs w:val="0"/>
                <w:sz w:val="20"/>
                <w:szCs w:val="20"/>
              </w:rPr>
            </w:pPr>
            <w:r>
              <w:rPr>
                <w:rFonts w:ascii="Arial" w:hAnsi="Arial" w:cs="Arial"/>
                <w:bCs/>
                <w:i w:val="0"/>
                <w:iCs w:val="0"/>
                <w:sz w:val="20"/>
                <w:szCs w:val="20"/>
              </w:rPr>
              <w:t xml:space="preserve">1.21   When the institution contracts to another agency, in part or full, the educational services of a learning </w:t>
            </w:r>
            <w:proofErr w:type="spellStart"/>
            <w:r>
              <w:rPr>
                <w:rFonts w:ascii="Arial" w:hAnsi="Arial" w:cs="Arial"/>
                <w:bCs/>
                <w:i w:val="0"/>
                <w:iCs w:val="0"/>
                <w:sz w:val="20"/>
                <w:szCs w:val="20"/>
              </w:rPr>
              <w:t>programme</w:t>
            </w:r>
            <w:proofErr w:type="spellEnd"/>
            <w:r>
              <w:rPr>
                <w:rFonts w:ascii="Arial" w:hAnsi="Arial" w:cs="Arial"/>
                <w:bCs/>
                <w:i w:val="0"/>
                <w:iCs w:val="0"/>
                <w:sz w:val="20"/>
                <w:szCs w:val="20"/>
              </w:rPr>
              <w:t xml:space="preserve">, it </w:t>
            </w:r>
            <w:proofErr w:type="gramStart"/>
            <w:r>
              <w:rPr>
                <w:rFonts w:ascii="Arial" w:hAnsi="Arial" w:cs="Arial"/>
                <w:bCs/>
                <w:i w:val="0"/>
                <w:iCs w:val="0"/>
                <w:sz w:val="20"/>
                <w:szCs w:val="20"/>
              </w:rPr>
              <w:t>ensures  the</w:t>
            </w:r>
            <w:proofErr w:type="gramEnd"/>
            <w:r>
              <w:rPr>
                <w:rFonts w:ascii="Arial" w:hAnsi="Arial" w:cs="Arial"/>
                <w:bCs/>
                <w:i w:val="0"/>
                <w:iCs w:val="0"/>
                <w:sz w:val="20"/>
                <w:szCs w:val="20"/>
              </w:rPr>
              <w:t xml:space="preserve"> academic quality and integrity of all educational services offered in its name.</w:t>
            </w:r>
          </w:p>
          <w:p w14:paraId="5A948FD2" w14:textId="77777777" w:rsidR="00FF5EBA" w:rsidRDefault="00FF5EBA" w:rsidP="00E04BFC">
            <w:pPr>
              <w:pStyle w:val="BodyTextIndent3"/>
              <w:tabs>
                <w:tab w:val="left" w:pos="612"/>
              </w:tabs>
              <w:spacing w:line="240" w:lineRule="auto"/>
              <w:ind w:left="612" w:hanging="540"/>
              <w:rPr>
                <w:rFonts w:ascii="Arial" w:hAnsi="Arial" w:cs="Arial"/>
                <w:bCs/>
                <w:i w:val="0"/>
                <w:iCs w:val="0"/>
                <w:sz w:val="20"/>
                <w:szCs w:val="20"/>
              </w:rPr>
            </w:pPr>
          </w:p>
          <w:p w14:paraId="105E4A14" w14:textId="77777777" w:rsidR="00FF5EBA" w:rsidRDefault="00FF5EBA" w:rsidP="00E04BFC">
            <w:pPr>
              <w:ind w:left="612" w:hanging="540"/>
              <w:rPr>
                <w:rFonts w:ascii="Arial" w:hAnsi="Arial" w:cs="Arial"/>
                <w:bCs/>
                <w:sz w:val="20"/>
                <w:szCs w:val="20"/>
              </w:rPr>
            </w:pPr>
          </w:p>
          <w:p w14:paraId="0C4C8C21" w14:textId="77777777" w:rsidR="00FF5EBA" w:rsidRDefault="00FF5EBA" w:rsidP="00E04BFC">
            <w:pPr>
              <w:ind w:left="612" w:hanging="540"/>
              <w:rPr>
                <w:rFonts w:ascii="Arial" w:hAnsi="Arial" w:cs="Arial"/>
                <w:bCs/>
                <w:sz w:val="20"/>
                <w:szCs w:val="20"/>
              </w:rPr>
            </w:pPr>
          </w:p>
          <w:p w14:paraId="6FA87D91" w14:textId="77777777" w:rsidR="00FF5EBA" w:rsidRDefault="00FF5EBA" w:rsidP="00E04BFC">
            <w:pPr>
              <w:ind w:left="612" w:hanging="540"/>
              <w:rPr>
                <w:rFonts w:ascii="Arial" w:hAnsi="Arial" w:cs="Arial"/>
                <w:bCs/>
                <w:i/>
                <w:iCs/>
                <w:sz w:val="20"/>
                <w:szCs w:val="20"/>
              </w:rPr>
            </w:pPr>
          </w:p>
        </w:tc>
        <w:tc>
          <w:tcPr>
            <w:tcW w:w="3317" w:type="dxa"/>
          </w:tcPr>
          <w:p w14:paraId="2DE60AA1" w14:textId="5A488975" w:rsidR="00FF5EBA" w:rsidRDefault="00FF5EBA" w:rsidP="00E04BFC">
            <w:pPr>
              <w:tabs>
                <w:tab w:val="left" w:pos="0"/>
              </w:tabs>
              <w:ind w:left="732" w:hanging="732"/>
              <w:rPr>
                <w:rFonts w:ascii="Arial" w:hAnsi="Arial" w:cs="Arial"/>
                <w:sz w:val="20"/>
                <w:szCs w:val="20"/>
              </w:rPr>
            </w:pPr>
            <w:r>
              <w:rPr>
                <w:rFonts w:ascii="Arial" w:hAnsi="Arial" w:cs="Arial"/>
                <w:sz w:val="20"/>
                <w:szCs w:val="20"/>
              </w:rPr>
              <w:t xml:space="preserve">1.21.1   Quality management mechanisms are in place to ensure that the content offered </w:t>
            </w:r>
            <w:r w:rsidR="007F3293">
              <w:rPr>
                <w:rFonts w:ascii="Arial" w:hAnsi="Arial" w:cs="Arial"/>
                <w:sz w:val="20"/>
                <w:szCs w:val="20"/>
              </w:rPr>
              <w:t>by external</w:t>
            </w:r>
            <w:r>
              <w:rPr>
                <w:rFonts w:ascii="Arial" w:hAnsi="Arial" w:cs="Arial"/>
                <w:sz w:val="20"/>
                <w:szCs w:val="20"/>
              </w:rPr>
              <w:t xml:space="preserve"> providers is of good quality and meets the national and institutional quality criteria.</w:t>
            </w:r>
          </w:p>
          <w:p w14:paraId="6D328C24" w14:textId="77777777" w:rsidR="00FF5EBA" w:rsidRDefault="00FF5EBA" w:rsidP="00E04BFC">
            <w:pPr>
              <w:tabs>
                <w:tab w:val="left" w:pos="0"/>
              </w:tabs>
              <w:ind w:left="732" w:hanging="732"/>
              <w:rPr>
                <w:rFonts w:ascii="Arial" w:hAnsi="Arial" w:cs="Arial"/>
                <w:sz w:val="20"/>
                <w:szCs w:val="20"/>
              </w:rPr>
            </w:pPr>
          </w:p>
        </w:tc>
        <w:tc>
          <w:tcPr>
            <w:tcW w:w="3714" w:type="dxa"/>
          </w:tcPr>
          <w:p w14:paraId="4737301F" w14:textId="77777777" w:rsidR="00FF5EBA" w:rsidRDefault="00FF5EBA" w:rsidP="00E04BFC">
            <w:pPr>
              <w:rPr>
                <w:rFonts w:ascii="Arial" w:hAnsi="Arial" w:cs="Arial"/>
                <w:sz w:val="20"/>
                <w:szCs w:val="20"/>
              </w:rPr>
            </w:pPr>
            <w:r>
              <w:rPr>
                <w:rFonts w:ascii="Arial" w:hAnsi="Arial" w:cs="Arial"/>
                <w:sz w:val="20"/>
                <w:szCs w:val="20"/>
              </w:rPr>
              <w:t>Quality Assurance Plans; Quality Assurance Committee documents; Corporate/Strategic Plan, Programme material, documented internal delegations and agency statements, documentation on staff and employees recruitment related to course development, course development, manuals and documentation on implementation.</w:t>
            </w:r>
          </w:p>
        </w:tc>
        <w:tc>
          <w:tcPr>
            <w:tcW w:w="2324" w:type="dxa"/>
          </w:tcPr>
          <w:p w14:paraId="2B3DF698" w14:textId="77777777" w:rsidR="00FF5EBA" w:rsidRDefault="00FF5EBA" w:rsidP="00E04BFC">
            <w:pPr>
              <w:rPr>
                <w:rFonts w:ascii="Arial" w:hAnsi="Arial" w:cs="Arial"/>
                <w:b/>
                <w:sz w:val="20"/>
                <w:szCs w:val="20"/>
              </w:rPr>
            </w:pPr>
          </w:p>
          <w:p w14:paraId="0329FD30" w14:textId="77777777" w:rsidR="00FF5EBA" w:rsidRDefault="00FF5EBA" w:rsidP="00E04BFC">
            <w:pPr>
              <w:rPr>
                <w:rFonts w:ascii="Arial" w:hAnsi="Arial" w:cs="Arial"/>
                <w:b/>
                <w:sz w:val="20"/>
                <w:szCs w:val="20"/>
              </w:rPr>
            </w:pPr>
            <w:r>
              <w:rPr>
                <w:rFonts w:ascii="Arial" w:hAnsi="Arial" w:cs="Arial"/>
                <w:b/>
                <w:sz w:val="20"/>
                <w:szCs w:val="20"/>
              </w:rPr>
              <w:t>0      1   2    3     4</w:t>
            </w:r>
          </w:p>
          <w:p w14:paraId="7CE2D75A"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0E74C7C5" wp14:editId="31208C10">
                      <wp:extent cx="1028700" cy="342900"/>
                      <wp:effectExtent l="8255" t="0" r="10795" b="1905"/>
                      <wp:docPr id="23706" name="Canvas 237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701" name="Oval 1741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02" name="Oval 1741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03" name="Oval 1741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04" name="Oval 1741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05" name="Oval 1741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E67664A" id="Canvas 2370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HB5zxy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741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"/>
                      <v:oval id="Oval 1741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"/>
                      <v:oval id="Oval 1741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"/>
                      <v:oval id="Oval 1741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"/>
                      <v:oval id="Oval 1741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"/>
                      <w10:anchorlock/>
                    </v:group>
                  </w:pict>
                </mc:Fallback>
              </mc:AlternateContent>
            </w:r>
          </w:p>
        </w:tc>
        <w:tc>
          <w:tcPr>
            <w:tcW w:w="2324" w:type="dxa"/>
          </w:tcPr>
          <w:p w14:paraId="256C8B64" w14:textId="77777777" w:rsidR="00FF5EBA" w:rsidRDefault="00FF5EBA" w:rsidP="00E04BFC">
            <w:pPr>
              <w:rPr>
                <w:rFonts w:ascii="Arial" w:hAnsi="Arial" w:cs="Arial"/>
                <w:b/>
                <w:sz w:val="20"/>
                <w:szCs w:val="20"/>
              </w:rPr>
            </w:pPr>
          </w:p>
        </w:tc>
      </w:tr>
      <w:tr w:rsidR="00FF5EBA" w14:paraId="03192652" w14:textId="77777777" w:rsidTr="00E04BFC">
        <w:trPr>
          <w:trHeight w:val="820"/>
        </w:trPr>
        <w:tc>
          <w:tcPr>
            <w:tcW w:w="2721" w:type="dxa"/>
            <w:vMerge/>
          </w:tcPr>
          <w:p w14:paraId="4A5CE2E3" w14:textId="77777777" w:rsidR="00FF5EBA" w:rsidRDefault="00FF5EBA" w:rsidP="00E04BFC">
            <w:pPr>
              <w:ind w:left="612" w:hanging="540"/>
              <w:rPr>
                <w:rFonts w:ascii="Arial" w:hAnsi="Arial" w:cs="Arial"/>
                <w:bCs/>
                <w:sz w:val="20"/>
                <w:szCs w:val="20"/>
              </w:rPr>
            </w:pPr>
          </w:p>
        </w:tc>
        <w:tc>
          <w:tcPr>
            <w:tcW w:w="3317" w:type="dxa"/>
          </w:tcPr>
          <w:p w14:paraId="6878F78D" w14:textId="256221EE" w:rsidR="00FF5EBA" w:rsidRDefault="00FF5EBA" w:rsidP="00E04BFC">
            <w:pPr>
              <w:ind w:left="732" w:hanging="732"/>
              <w:rPr>
                <w:rFonts w:ascii="Arial" w:hAnsi="Arial" w:cs="Arial"/>
                <w:sz w:val="20"/>
                <w:szCs w:val="20"/>
              </w:rPr>
            </w:pPr>
            <w:r>
              <w:rPr>
                <w:rFonts w:ascii="Arial" w:hAnsi="Arial" w:cs="Arial"/>
                <w:sz w:val="20"/>
                <w:szCs w:val="20"/>
              </w:rPr>
              <w:t>1.21.2   The institution has specified criteria</w:t>
            </w:r>
            <w:r w:rsidR="0026603F">
              <w:rPr>
                <w:rFonts w:ascii="Arial" w:hAnsi="Arial" w:cs="Arial"/>
                <w:sz w:val="20"/>
                <w:szCs w:val="20"/>
              </w:rPr>
              <w:t xml:space="preserve"> and procedures </w:t>
            </w:r>
            <w:r>
              <w:rPr>
                <w:rFonts w:ascii="Arial" w:hAnsi="Arial" w:cs="Arial"/>
                <w:sz w:val="20"/>
                <w:szCs w:val="20"/>
              </w:rPr>
              <w:t>for selecting</w:t>
            </w:r>
            <w:r w:rsidR="0026603F">
              <w:rPr>
                <w:rFonts w:ascii="Arial" w:hAnsi="Arial" w:cs="Arial"/>
                <w:sz w:val="20"/>
                <w:szCs w:val="20"/>
              </w:rPr>
              <w:t xml:space="preserve">, monitoring and evaluating the services provided by </w:t>
            </w:r>
            <w:r>
              <w:rPr>
                <w:rFonts w:ascii="Arial" w:hAnsi="Arial" w:cs="Arial"/>
                <w:sz w:val="20"/>
                <w:szCs w:val="20"/>
              </w:rPr>
              <w:t xml:space="preserve"> partners and contractors</w:t>
            </w:r>
            <w:r w:rsidR="0026603F">
              <w:rPr>
                <w:rFonts w:ascii="Arial" w:hAnsi="Arial" w:cs="Arial"/>
                <w:sz w:val="20"/>
                <w:szCs w:val="20"/>
              </w:rPr>
              <w:t xml:space="preserve">, </w:t>
            </w:r>
          </w:p>
        </w:tc>
        <w:tc>
          <w:tcPr>
            <w:tcW w:w="3714" w:type="dxa"/>
          </w:tcPr>
          <w:p w14:paraId="03BDDB4E" w14:textId="77777777" w:rsidR="00FF5EBA" w:rsidRDefault="00FF5EBA" w:rsidP="00E04BFC">
            <w:pPr>
              <w:rPr>
                <w:rFonts w:ascii="Arial" w:hAnsi="Arial" w:cs="Arial"/>
                <w:sz w:val="20"/>
                <w:szCs w:val="20"/>
              </w:rPr>
            </w:pPr>
            <w:r>
              <w:rPr>
                <w:rFonts w:ascii="Arial" w:hAnsi="Arial" w:cs="Arial"/>
                <w:sz w:val="20"/>
                <w:szCs w:val="20"/>
              </w:rPr>
              <w:t>Corporate Plan Memoranda of Understandings, minutes of relevant review meetings, Monitoring Committees and Plans, Management Committee meeting minutes</w:t>
            </w:r>
          </w:p>
        </w:tc>
        <w:tc>
          <w:tcPr>
            <w:tcW w:w="2324" w:type="dxa"/>
          </w:tcPr>
          <w:p w14:paraId="2592F536" w14:textId="77777777" w:rsidR="00FF5EBA" w:rsidRDefault="00FF5EBA" w:rsidP="00E04BFC">
            <w:pPr>
              <w:rPr>
                <w:rFonts w:ascii="Arial" w:hAnsi="Arial" w:cs="Arial"/>
                <w:b/>
                <w:sz w:val="20"/>
                <w:szCs w:val="20"/>
              </w:rPr>
            </w:pPr>
          </w:p>
          <w:p w14:paraId="11D5E319" w14:textId="77777777" w:rsidR="00FF5EBA" w:rsidRDefault="00FF5EBA" w:rsidP="00E04BFC">
            <w:pPr>
              <w:rPr>
                <w:rFonts w:ascii="Arial" w:hAnsi="Arial" w:cs="Arial"/>
                <w:b/>
                <w:sz w:val="20"/>
                <w:szCs w:val="20"/>
              </w:rPr>
            </w:pPr>
            <w:r>
              <w:rPr>
                <w:rFonts w:ascii="Arial" w:hAnsi="Arial" w:cs="Arial"/>
                <w:b/>
                <w:sz w:val="20"/>
                <w:szCs w:val="20"/>
              </w:rPr>
              <w:t>0      1   2    3     4</w:t>
            </w:r>
          </w:p>
          <w:p w14:paraId="5575FEB0" w14:textId="77777777" w:rsidR="00FF5EBA" w:rsidRDefault="00FF5EBA" w:rsidP="00E04BFC">
            <w:pPr>
              <w:ind w:left="252" w:hanging="252"/>
              <w:rPr>
                <w:rFonts w:ascii="Arial" w:hAnsi="Arial" w:cs="Arial"/>
                <w:sz w:val="20"/>
                <w:szCs w:val="20"/>
              </w:rPr>
            </w:pPr>
            <w:r w:rsidRPr="00BA5C81">
              <w:rPr>
                <w:rFonts w:ascii="Arial" w:hAnsi="Arial" w:cs="Arial"/>
                <w:b/>
                <w:noProof/>
                <w:sz w:val="20"/>
                <w:szCs w:val="20"/>
                <w:lang w:val="en-ZA" w:eastAsia="en-ZA"/>
              </w:rPr>
              <mc:AlternateContent>
                <mc:Choice Requires="wpc">
                  <w:drawing>
                    <wp:inline distT="0" distB="0" distL="0" distR="0" wp14:anchorId="48A9FDD4" wp14:editId="3C7B9AD0">
                      <wp:extent cx="1028700" cy="342900"/>
                      <wp:effectExtent l="8255" t="1270" r="10795" b="0"/>
                      <wp:docPr id="23700" name="Canvas 237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695" name="Oval 1740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96" name="Oval 1740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97" name="Oval 1741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98" name="Oval 1741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99" name="Oval 1741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9272348" id="Canvas 2370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AjluGG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740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"/>
                      <v:oval id="Oval 1740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"/>
                      <v:oval id="Oval 1741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"/>
                      <v:oval id="Oval 1741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"/>
                      <v:oval id="Oval 1741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"/>
                      <w10:anchorlock/>
                    </v:group>
                  </w:pict>
                </mc:Fallback>
              </mc:AlternateContent>
            </w:r>
          </w:p>
        </w:tc>
        <w:tc>
          <w:tcPr>
            <w:tcW w:w="2324" w:type="dxa"/>
          </w:tcPr>
          <w:p w14:paraId="2AB88027" w14:textId="77777777" w:rsidR="00FF5EBA" w:rsidRDefault="00FF5EBA" w:rsidP="00E04BFC">
            <w:pPr>
              <w:rPr>
                <w:rFonts w:ascii="Arial" w:hAnsi="Arial" w:cs="Arial"/>
                <w:b/>
                <w:sz w:val="20"/>
                <w:szCs w:val="20"/>
              </w:rPr>
            </w:pPr>
          </w:p>
        </w:tc>
      </w:tr>
    </w:tbl>
    <w:p w14:paraId="76DFDC92" w14:textId="77777777" w:rsidR="00FF5EBA" w:rsidRDefault="00FF5EBA" w:rsidP="00FF5EBA"/>
    <w:tbl>
      <w:tblPr>
        <w:tblW w:w="5273" w:type="pct"/>
        <w:tblLayout w:type="fixed"/>
        <w:tblLook w:val="0000" w:firstRow="0" w:lastRow="0" w:firstColumn="0" w:lastColumn="0" w:noHBand="0" w:noVBand="0"/>
      </w:tblPr>
      <w:tblGrid>
        <w:gridCol w:w="14710"/>
      </w:tblGrid>
      <w:tr w:rsidR="00FF5EBA" w14:paraId="4F1CDF82" w14:textId="77777777" w:rsidTr="00E04BFC">
        <w:trPr>
          <w:trHeight w:val="8070"/>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051DC382" w14:textId="77777777" w:rsidR="00FF5EBA" w:rsidRPr="00F907F3" w:rsidRDefault="00FF5EBA" w:rsidP="00E04BFC">
            <w:pPr>
              <w:rPr>
                <w:rFonts w:ascii="Arial" w:hAnsi="Arial" w:cs="Arial"/>
                <w:sz w:val="20"/>
                <w:szCs w:val="20"/>
              </w:rPr>
            </w:pPr>
          </w:p>
          <w:p w14:paraId="61E1FD02" w14:textId="1C8B8FE9" w:rsidR="00FF5EBA" w:rsidRPr="00E87DD7" w:rsidRDefault="00FF5EBA" w:rsidP="00E04BFC">
            <w:pPr>
              <w:rPr>
                <w:b/>
                <w:color w:val="000000"/>
                <w:sz w:val="32"/>
              </w:rPr>
            </w:pPr>
            <w:r w:rsidRPr="00E87DD7">
              <w:rPr>
                <w:b/>
                <w:color w:val="000000"/>
                <w:sz w:val="32"/>
              </w:rPr>
              <w:t xml:space="preserve">SUMMARY OF STRENGTHS AND AREAS FOR IMPROVEMENT WITHIN THE </w:t>
            </w:r>
            <w:r w:rsidR="00F27D04">
              <w:rPr>
                <w:b/>
                <w:color w:val="000000"/>
                <w:sz w:val="32"/>
              </w:rPr>
              <w:t>STANDARD</w:t>
            </w:r>
            <w:r w:rsidRPr="00E87DD7">
              <w:rPr>
                <w:b/>
                <w:color w:val="000000"/>
                <w:sz w:val="32"/>
              </w:rPr>
              <w:t>:</w:t>
            </w:r>
          </w:p>
          <w:p w14:paraId="35B42B11" w14:textId="77777777" w:rsidR="00FF5EBA" w:rsidRDefault="00FF5EBA" w:rsidP="00E04BFC">
            <w:pPr>
              <w:rPr>
                <w:rFonts w:ascii="Arial" w:hAnsi="Arial" w:cs="Arial"/>
                <w:b/>
                <w:sz w:val="28"/>
                <w:szCs w:val="20"/>
                <w:u w:val="single"/>
              </w:rPr>
            </w:pPr>
          </w:p>
          <w:p w14:paraId="5BE4EFE2" w14:textId="77777777" w:rsidR="00FF5EBA" w:rsidRPr="00670005" w:rsidRDefault="00FF5EBA" w:rsidP="00E04BFC">
            <w:pPr>
              <w:rPr>
                <w:rFonts w:ascii="Arial" w:hAnsi="Arial" w:cs="Arial"/>
                <w:b/>
                <w:sz w:val="36"/>
                <w:szCs w:val="20"/>
                <w:u w:val="single"/>
              </w:rPr>
            </w:pPr>
          </w:p>
          <w:p w14:paraId="78D3A097" w14:textId="4463131A" w:rsidR="00FF5EBA" w:rsidRPr="00E87DD7" w:rsidRDefault="00FF5EBA" w:rsidP="00E04BFC">
            <w:pPr>
              <w:rPr>
                <w:rFonts w:ascii="Arial" w:hAnsi="Arial" w:cs="Arial"/>
                <w:b/>
                <w:sz w:val="32"/>
                <w:szCs w:val="20"/>
                <w:u w:val="single"/>
              </w:rPr>
            </w:pPr>
            <w:r w:rsidRPr="00E87DD7">
              <w:rPr>
                <w:rFonts w:ascii="Arial" w:hAnsi="Arial" w:cs="Arial"/>
                <w:b/>
                <w:sz w:val="32"/>
                <w:szCs w:val="20"/>
                <w:u w:val="single"/>
              </w:rPr>
              <w:t>Overall I</w:t>
            </w:r>
            <w:r w:rsidR="00F27D04">
              <w:rPr>
                <w:rFonts w:ascii="Arial" w:hAnsi="Arial" w:cs="Arial"/>
                <w:b/>
                <w:sz w:val="32"/>
                <w:szCs w:val="20"/>
                <w:u w:val="single"/>
              </w:rPr>
              <w:t>nput and Evaluation of Standard</w:t>
            </w:r>
            <w:r w:rsidRPr="00E87DD7">
              <w:rPr>
                <w:rFonts w:ascii="Arial" w:hAnsi="Arial" w:cs="Arial"/>
                <w:b/>
                <w:sz w:val="32"/>
                <w:szCs w:val="20"/>
                <w:u w:val="single"/>
              </w:rPr>
              <w:t xml:space="preserve"> </w:t>
            </w:r>
            <w:r>
              <w:rPr>
                <w:rFonts w:ascii="Arial" w:hAnsi="Arial" w:cs="Arial"/>
                <w:b/>
                <w:sz w:val="32"/>
                <w:szCs w:val="20"/>
                <w:u w:val="single"/>
              </w:rPr>
              <w:t>1</w:t>
            </w:r>
            <w:r w:rsidRPr="00E87DD7">
              <w:rPr>
                <w:rFonts w:ascii="Arial" w:hAnsi="Arial" w:cs="Arial"/>
                <w:b/>
                <w:sz w:val="32"/>
                <w:szCs w:val="20"/>
                <w:u w:val="single"/>
              </w:rPr>
              <w:t>:</w:t>
            </w:r>
          </w:p>
          <w:p w14:paraId="69C4CBD8" w14:textId="77777777" w:rsidR="00FF5EBA" w:rsidRDefault="00FF5EBA" w:rsidP="00E04BFC">
            <w:pPr>
              <w:rPr>
                <w:rFonts w:ascii="Arial" w:hAnsi="Arial" w:cs="Arial"/>
                <w:sz w:val="20"/>
                <w:szCs w:val="20"/>
              </w:rPr>
            </w:pPr>
          </w:p>
          <w:p w14:paraId="3DCD1B93" w14:textId="77777777" w:rsidR="00FF5EBA" w:rsidRDefault="00FF5EBA" w:rsidP="00E04BFC">
            <w:pPr>
              <w:rPr>
                <w:rFonts w:ascii="Arial" w:hAnsi="Arial" w:cs="Arial"/>
                <w:sz w:val="20"/>
                <w:szCs w:val="20"/>
              </w:rPr>
            </w:pPr>
          </w:p>
          <w:p w14:paraId="00A7A4C8" w14:textId="77777777" w:rsidR="00FF5EBA" w:rsidRPr="00E87DD7" w:rsidRDefault="00FF5EBA" w:rsidP="00E04BFC">
            <w:pPr>
              <w:rPr>
                <w:rFonts w:ascii="Arial" w:hAnsi="Arial" w:cs="Arial"/>
                <w:b/>
                <w:sz w:val="28"/>
                <w:szCs w:val="20"/>
              </w:rPr>
            </w:pPr>
            <w:r w:rsidRPr="00E87DD7">
              <w:rPr>
                <w:rFonts w:ascii="Arial" w:hAnsi="Arial" w:cs="Arial"/>
                <w:b/>
                <w:sz w:val="28"/>
                <w:szCs w:val="20"/>
              </w:rPr>
              <w:t>Strengths identified:</w:t>
            </w:r>
          </w:p>
          <w:p w14:paraId="3A693FFC" w14:textId="77777777" w:rsidR="00FF5EBA" w:rsidRDefault="00FF5EBA" w:rsidP="00E04BFC">
            <w:pPr>
              <w:rPr>
                <w:rFonts w:ascii="Arial" w:hAnsi="Arial" w:cs="Arial"/>
                <w:b/>
                <w:sz w:val="32"/>
                <w:szCs w:val="20"/>
              </w:rPr>
            </w:pPr>
          </w:p>
          <w:p w14:paraId="72C86A48" w14:textId="77777777" w:rsidR="00FF5EBA" w:rsidRDefault="00FF5EBA" w:rsidP="00E04BFC">
            <w:pPr>
              <w:rPr>
                <w:rFonts w:ascii="Arial" w:hAnsi="Arial" w:cs="Arial"/>
                <w:b/>
                <w:sz w:val="32"/>
                <w:szCs w:val="20"/>
              </w:rPr>
            </w:pPr>
          </w:p>
          <w:p w14:paraId="0DA23941" w14:textId="77777777" w:rsidR="00FF5EBA" w:rsidRDefault="00FF5EBA" w:rsidP="00E04BFC">
            <w:pPr>
              <w:rPr>
                <w:rFonts w:ascii="Arial" w:hAnsi="Arial" w:cs="Arial"/>
                <w:b/>
                <w:sz w:val="32"/>
                <w:szCs w:val="20"/>
              </w:rPr>
            </w:pPr>
          </w:p>
          <w:p w14:paraId="237B3813" w14:textId="77777777" w:rsidR="00FF5EBA" w:rsidRPr="00E87DD7" w:rsidRDefault="00FF5EBA" w:rsidP="00E04BFC">
            <w:pPr>
              <w:rPr>
                <w:rFonts w:ascii="Arial" w:hAnsi="Arial" w:cs="Arial"/>
                <w:b/>
                <w:sz w:val="28"/>
                <w:szCs w:val="20"/>
              </w:rPr>
            </w:pPr>
            <w:r w:rsidRPr="00E87DD7">
              <w:rPr>
                <w:rFonts w:ascii="Arial" w:hAnsi="Arial" w:cs="Arial"/>
                <w:b/>
                <w:sz w:val="28"/>
                <w:szCs w:val="20"/>
              </w:rPr>
              <w:t>Areas for improvement identified:</w:t>
            </w:r>
          </w:p>
          <w:p w14:paraId="4922F2FD" w14:textId="77777777" w:rsidR="00FF5EBA" w:rsidRDefault="00FF5EBA" w:rsidP="00E04BFC">
            <w:pPr>
              <w:rPr>
                <w:rFonts w:ascii="Arial" w:hAnsi="Arial" w:cs="Arial"/>
                <w:b/>
                <w:sz w:val="20"/>
                <w:szCs w:val="20"/>
              </w:rPr>
            </w:pPr>
          </w:p>
          <w:p w14:paraId="5CD0B5B1" w14:textId="77777777" w:rsidR="00FF5EBA" w:rsidRDefault="00FF5EBA" w:rsidP="00E04BFC">
            <w:pPr>
              <w:rPr>
                <w:rFonts w:ascii="Arial" w:hAnsi="Arial" w:cs="Arial"/>
                <w:b/>
                <w:sz w:val="20"/>
                <w:szCs w:val="20"/>
              </w:rPr>
            </w:pPr>
          </w:p>
          <w:p w14:paraId="4DD722B6" w14:textId="77777777" w:rsidR="00FF5EBA" w:rsidRPr="00670005" w:rsidRDefault="00FF5EBA" w:rsidP="00E04BFC">
            <w:pPr>
              <w:rPr>
                <w:rFonts w:ascii="Arial" w:hAnsi="Arial" w:cs="Arial"/>
                <w:b/>
                <w:sz w:val="20"/>
                <w:szCs w:val="20"/>
              </w:rPr>
            </w:pPr>
          </w:p>
          <w:p w14:paraId="515B9109" w14:textId="77777777" w:rsidR="00FF5EBA" w:rsidRDefault="00FF5EBA" w:rsidP="00E04BFC">
            <w:pPr>
              <w:rPr>
                <w:rFonts w:ascii="Arial" w:hAnsi="Arial" w:cs="Arial"/>
                <w:sz w:val="20"/>
                <w:szCs w:val="20"/>
              </w:rPr>
            </w:pPr>
          </w:p>
          <w:p w14:paraId="40D7D5D8" w14:textId="77777777" w:rsidR="00FF5EBA" w:rsidRPr="00670005" w:rsidRDefault="00FF5EBA" w:rsidP="00E04BFC">
            <w:pPr>
              <w:rPr>
                <w:rFonts w:ascii="Arial" w:hAnsi="Arial" w:cs="Arial"/>
                <w:b/>
                <w:sz w:val="32"/>
                <w:szCs w:val="20"/>
              </w:rPr>
            </w:pPr>
            <w:r w:rsidRPr="00E87DD7">
              <w:rPr>
                <w:rFonts w:ascii="Arial" w:hAnsi="Arial" w:cs="Arial"/>
                <w:b/>
                <w:sz w:val="28"/>
                <w:szCs w:val="20"/>
              </w:rPr>
              <w:t>Recommendations:</w:t>
            </w:r>
          </w:p>
          <w:p w14:paraId="33339590" w14:textId="77777777" w:rsidR="00FF5EBA" w:rsidRDefault="00FF5EBA" w:rsidP="00E04BFC">
            <w:pPr>
              <w:rPr>
                <w:rFonts w:ascii="Arial" w:hAnsi="Arial" w:cs="Arial"/>
                <w:sz w:val="20"/>
                <w:szCs w:val="20"/>
              </w:rPr>
            </w:pPr>
          </w:p>
          <w:p w14:paraId="5CFD83D6" w14:textId="77777777" w:rsidR="00FF5EBA" w:rsidRPr="00670005" w:rsidRDefault="00FF5EBA" w:rsidP="00E04BFC">
            <w:pPr>
              <w:rPr>
                <w:rFonts w:ascii="Arial" w:hAnsi="Arial" w:cs="Arial"/>
                <w:b/>
                <w:sz w:val="32"/>
                <w:szCs w:val="20"/>
              </w:rPr>
            </w:pPr>
          </w:p>
          <w:p w14:paraId="04B7905F" w14:textId="3AA875D5" w:rsidR="00FF5EBA" w:rsidRPr="00E87DD7" w:rsidRDefault="00FF5EBA" w:rsidP="00E04BFC">
            <w:pPr>
              <w:rPr>
                <w:rFonts w:ascii="Arial" w:hAnsi="Arial" w:cs="Arial"/>
                <w:b/>
                <w:sz w:val="28"/>
                <w:szCs w:val="20"/>
              </w:rPr>
            </w:pPr>
            <w:r w:rsidRPr="00E87DD7">
              <w:rPr>
                <w:rFonts w:ascii="Arial" w:hAnsi="Arial" w:cs="Arial"/>
                <w:b/>
                <w:sz w:val="28"/>
                <w:szCs w:val="20"/>
              </w:rPr>
              <w:t>Ov</w:t>
            </w:r>
            <w:r w:rsidR="00F27D04">
              <w:rPr>
                <w:rFonts w:ascii="Arial" w:hAnsi="Arial" w:cs="Arial"/>
                <w:b/>
                <w:sz w:val="28"/>
                <w:szCs w:val="20"/>
              </w:rPr>
              <w:t>erall Evaluation for Standard</w:t>
            </w:r>
            <w:r w:rsidRPr="00E87DD7">
              <w:rPr>
                <w:rFonts w:ascii="Arial" w:hAnsi="Arial" w:cs="Arial"/>
                <w:b/>
                <w:sz w:val="28"/>
                <w:szCs w:val="20"/>
              </w:rPr>
              <w:t xml:space="preserve"> 1 </w:t>
            </w:r>
          </w:p>
          <w:p w14:paraId="112A4802" w14:textId="77777777" w:rsidR="00FF5EBA" w:rsidRDefault="00FF5EBA" w:rsidP="00E04BFC">
            <w:pPr>
              <w:rPr>
                <w:rFonts w:ascii="Arial" w:hAnsi="Arial" w:cs="Arial"/>
                <w:sz w:val="20"/>
                <w:szCs w:val="20"/>
              </w:rPr>
            </w:pPr>
          </w:p>
          <w:p w14:paraId="1E1930BF" w14:textId="77777777" w:rsidR="00FF5EBA" w:rsidRDefault="00FF5EBA" w:rsidP="00E04BFC">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FF5EBA" w14:paraId="2F33C6EF" w14:textId="77777777" w:rsidTr="00E04BFC">
              <w:trPr>
                <w:trHeight w:val="561"/>
              </w:trPr>
              <w:tc>
                <w:tcPr>
                  <w:tcW w:w="2485" w:type="dxa"/>
                  <w:vAlign w:val="center"/>
                </w:tcPr>
                <w:p w14:paraId="476FD5D2" w14:textId="77777777" w:rsidR="00FF5EBA" w:rsidRPr="00E91249" w:rsidRDefault="00FF5EBA" w:rsidP="00047447">
                  <w:pPr>
                    <w:numPr>
                      <w:ilvl w:val="0"/>
                      <w:numId w:val="60"/>
                    </w:numPr>
                    <w:ind w:left="351"/>
                    <w:rPr>
                      <w:rFonts w:ascii="Arial" w:eastAsia="Calibri" w:hAnsi="Arial" w:cs="Arial"/>
                      <w:b/>
                      <w:szCs w:val="20"/>
                    </w:rPr>
                  </w:pPr>
                  <w:r w:rsidRPr="00E91249">
                    <w:rPr>
                      <w:rFonts w:ascii="Arial" w:eastAsia="Calibri" w:hAnsi="Arial" w:cs="Arial"/>
                      <w:b/>
                      <w:sz w:val="22"/>
                      <w:szCs w:val="20"/>
                    </w:rPr>
                    <w:t>Fails to meet criterion</w:t>
                  </w:r>
                </w:p>
              </w:tc>
              <w:tc>
                <w:tcPr>
                  <w:tcW w:w="2486" w:type="dxa"/>
                  <w:vAlign w:val="center"/>
                </w:tcPr>
                <w:p w14:paraId="286AA93D" w14:textId="77777777" w:rsidR="00FF5EBA" w:rsidRPr="00E91249" w:rsidRDefault="00FF5EBA" w:rsidP="00047447">
                  <w:pPr>
                    <w:numPr>
                      <w:ilvl w:val="0"/>
                      <w:numId w:val="60"/>
                    </w:numPr>
                    <w:ind w:left="386"/>
                    <w:rPr>
                      <w:rFonts w:ascii="Arial" w:eastAsia="Calibri" w:hAnsi="Arial" w:cs="Arial"/>
                      <w:b/>
                      <w:szCs w:val="20"/>
                    </w:rPr>
                  </w:pPr>
                  <w:r w:rsidRPr="00E91249">
                    <w:rPr>
                      <w:rFonts w:ascii="Arial" w:eastAsia="Calibri" w:hAnsi="Arial" w:cs="Arial"/>
                      <w:b/>
                      <w:sz w:val="22"/>
                      <w:szCs w:val="20"/>
                    </w:rPr>
                    <w:t>Unsatisfactory</w:t>
                  </w:r>
                </w:p>
              </w:tc>
              <w:tc>
                <w:tcPr>
                  <w:tcW w:w="2486" w:type="dxa"/>
                  <w:vAlign w:val="center"/>
                </w:tcPr>
                <w:p w14:paraId="1EEB5BBC" w14:textId="77777777" w:rsidR="00FF5EBA" w:rsidRPr="00E91249" w:rsidRDefault="00FF5EBA" w:rsidP="00047447">
                  <w:pPr>
                    <w:numPr>
                      <w:ilvl w:val="0"/>
                      <w:numId w:val="60"/>
                    </w:numPr>
                    <w:ind w:left="420"/>
                    <w:rPr>
                      <w:rFonts w:ascii="Arial" w:eastAsia="Calibri" w:hAnsi="Arial" w:cs="Arial"/>
                      <w:b/>
                      <w:szCs w:val="20"/>
                    </w:rPr>
                  </w:pPr>
                  <w:r w:rsidRPr="00E91249">
                    <w:rPr>
                      <w:rFonts w:ascii="Arial" w:eastAsia="Calibri" w:hAnsi="Arial" w:cs="Arial"/>
                      <w:b/>
                      <w:sz w:val="22"/>
                      <w:szCs w:val="20"/>
                    </w:rPr>
                    <w:t>Marginal</w:t>
                  </w:r>
                </w:p>
              </w:tc>
              <w:tc>
                <w:tcPr>
                  <w:tcW w:w="2486" w:type="dxa"/>
                  <w:vAlign w:val="center"/>
                </w:tcPr>
                <w:p w14:paraId="462AF537" w14:textId="77777777" w:rsidR="00FF5EBA" w:rsidRPr="00E91249" w:rsidRDefault="00FF5EBA" w:rsidP="00047447">
                  <w:pPr>
                    <w:numPr>
                      <w:ilvl w:val="0"/>
                      <w:numId w:val="60"/>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790E287A" w14:textId="77777777" w:rsidR="00FF5EBA" w:rsidRPr="00E91249" w:rsidRDefault="00FF5EBA" w:rsidP="00047447">
                  <w:pPr>
                    <w:numPr>
                      <w:ilvl w:val="0"/>
                      <w:numId w:val="60"/>
                    </w:numPr>
                    <w:ind w:left="398"/>
                    <w:rPr>
                      <w:rFonts w:ascii="Arial" w:eastAsia="Calibri" w:hAnsi="Arial" w:cs="Arial"/>
                      <w:b/>
                      <w:szCs w:val="20"/>
                    </w:rPr>
                  </w:pPr>
                  <w:r w:rsidRPr="00E91249">
                    <w:rPr>
                      <w:rFonts w:ascii="Arial" w:eastAsia="Calibri" w:hAnsi="Arial" w:cs="Arial"/>
                      <w:b/>
                      <w:sz w:val="22"/>
                      <w:szCs w:val="20"/>
                    </w:rPr>
                    <w:t>Excellent</w:t>
                  </w:r>
                </w:p>
              </w:tc>
            </w:tr>
            <w:tr w:rsidR="00FF5EBA" w14:paraId="438C14E0" w14:textId="77777777" w:rsidTr="00E04BFC">
              <w:trPr>
                <w:trHeight w:val="561"/>
              </w:trPr>
              <w:tc>
                <w:tcPr>
                  <w:tcW w:w="2485" w:type="dxa"/>
                  <w:vAlign w:val="center"/>
                </w:tcPr>
                <w:p w14:paraId="706386FA" w14:textId="77777777" w:rsidR="00FF5EBA" w:rsidRPr="00E91249" w:rsidRDefault="00FF5EBA" w:rsidP="00E04BFC">
                  <w:pPr>
                    <w:rPr>
                      <w:rFonts w:ascii="Arial" w:eastAsia="Calibri" w:hAnsi="Arial" w:cs="Arial"/>
                      <w:b/>
                      <w:szCs w:val="20"/>
                    </w:rPr>
                  </w:pPr>
                </w:p>
              </w:tc>
              <w:tc>
                <w:tcPr>
                  <w:tcW w:w="2486" w:type="dxa"/>
                  <w:vAlign w:val="center"/>
                </w:tcPr>
                <w:p w14:paraId="353E21F4" w14:textId="77777777" w:rsidR="00FF5EBA" w:rsidRPr="00E91249" w:rsidRDefault="00FF5EBA" w:rsidP="00E04BFC">
                  <w:pPr>
                    <w:rPr>
                      <w:rFonts w:ascii="Arial" w:eastAsia="Calibri" w:hAnsi="Arial" w:cs="Arial"/>
                      <w:b/>
                      <w:szCs w:val="20"/>
                    </w:rPr>
                  </w:pPr>
                </w:p>
              </w:tc>
              <w:tc>
                <w:tcPr>
                  <w:tcW w:w="2486" w:type="dxa"/>
                  <w:vAlign w:val="center"/>
                </w:tcPr>
                <w:p w14:paraId="2BA94E4E" w14:textId="77777777" w:rsidR="00FF5EBA" w:rsidRPr="00E91249" w:rsidRDefault="00FF5EBA" w:rsidP="00E04BFC">
                  <w:pPr>
                    <w:rPr>
                      <w:rFonts w:ascii="Arial" w:eastAsia="Calibri" w:hAnsi="Arial" w:cs="Arial"/>
                      <w:b/>
                      <w:szCs w:val="20"/>
                    </w:rPr>
                  </w:pPr>
                </w:p>
              </w:tc>
              <w:tc>
                <w:tcPr>
                  <w:tcW w:w="2486" w:type="dxa"/>
                  <w:vAlign w:val="center"/>
                </w:tcPr>
                <w:p w14:paraId="192DD6D0" w14:textId="77777777" w:rsidR="00FF5EBA" w:rsidRPr="00E91249" w:rsidRDefault="00FF5EBA" w:rsidP="00E04BFC">
                  <w:pPr>
                    <w:rPr>
                      <w:rFonts w:ascii="Arial" w:eastAsia="Calibri" w:hAnsi="Arial" w:cs="Arial"/>
                      <w:b/>
                      <w:szCs w:val="20"/>
                    </w:rPr>
                  </w:pPr>
                </w:p>
              </w:tc>
              <w:tc>
                <w:tcPr>
                  <w:tcW w:w="2486" w:type="dxa"/>
                  <w:vAlign w:val="center"/>
                </w:tcPr>
                <w:p w14:paraId="0E96A030" w14:textId="77777777" w:rsidR="00FF5EBA" w:rsidRPr="00E91249" w:rsidRDefault="00FF5EBA" w:rsidP="00E04BFC">
                  <w:pPr>
                    <w:rPr>
                      <w:rFonts w:ascii="Arial" w:eastAsia="Calibri" w:hAnsi="Arial" w:cs="Arial"/>
                      <w:b/>
                      <w:szCs w:val="20"/>
                    </w:rPr>
                  </w:pPr>
                </w:p>
              </w:tc>
            </w:tr>
          </w:tbl>
          <w:p w14:paraId="70099B21" w14:textId="77777777" w:rsidR="00FF5EBA" w:rsidRDefault="00FF5EBA" w:rsidP="00E04BFC">
            <w:pPr>
              <w:rPr>
                <w:rFonts w:ascii="Arial" w:hAnsi="Arial" w:cs="Arial"/>
                <w:szCs w:val="20"/>
              </w:rPr>
            </w:pPr>
          </w:p>
          <w:p w14:paraId="3B914550" w14:textId="77777777" w:rsidR="00FF5EBA" w:rsidRPr="00F907F3" w:rsidRDefault="00FF5EBA" w:rsidP="00E04BFC">
            <w:pPr>
              <w:rPr>
                <w:rFonts w:ascii="Arial" w:hAnsi="Arial" w:cs="Arial"/>
                <w:sz w:val="20"/>
                <w:szCs w:val="20"/>
              </w:rPr>
            </w:pPr>
          </w:p>
        </w:tc>
      </w:tr>
    </w:tbl>
    <w:p w14:paraId="21B76914" w14:textId="77777777" w:rsidR="00FF5EBA" w:rsidRPr="00D92681" w:rsidRDefault="00FF5EBA" w:rsidP="00FF5EBA">
      <w:pPr>
        <w:rPr>
          <w:b/>
        </w:rPr>
      </w:pPr>
    </w:p>
    <w:p w14:paraId="1446D87E" w14:textId="77777777" w:rsidR="00FF5EBA" w:rsidRPr="00D92681" w:rsidRDefault="00FF5EBA" w:rsidP="00FF5EBA">
      <w:pPr>
        <w:rPr>
          <w:b/>
        </w:rPr>
      </w:pPr>
    </w:p>
    <w:p w14:paraId="7CEC2466" w14:textId="51B169A3" w:rsidR="00FF5EBA" w:rsidRPr="0093508F" w:rsidRDefault="007F3293" w:rsidP="0093508F">
      <w:pPr>
        <w:pStyle w:val="Heading1"/>
      </w:pPr>
      <w:r>
        <w:t>Quality Standard</w:t>
      </w:r>
      <w:r w:rsidR="00FF5EBA" w:rsidRPr="0093508F">
        <w:t xml:space="preserve"> 2: ORGANIZATIONAL MANAGEMENT, CULTURE AND LEADERSHIP</w:t>
      </w:r>
    </w:p>
    <w:p w14:paraId="0A3D59F7" w14:textId="77777777" w:rsidR="00FF5EBA" w:rsidRDefault="00FF5EBA" w:rsidP="00FF5EBA">
      <w:pPr>
        <w:tabs>
          <w:tab w:val="left" w:pos="2160"/>
        </w:tabs>
        <w:ind w:left="2520" w:hanging="2520"/>
        <w:jc w:val="both"/>
        <w:rPr>
          <w:rFonts w:ascii="Arial Black" w:hAnsi="Arial Black" w:cs="Arial"/>
          <w:bCs/>
          <w:sz w:val="28"/>
          <w:szCs w:val="28"/>
        </w:rPr>
      </w:pPr>
    </w:p>
    <w:p w14:paraId="6EB10469" w14:textId="5AD85E80" w:rsidR="00FF5EBA" w:rsidRDefault="007F3293" w:rsidP="00FF5EBA">
      <w:pPr>
        <w:tabs>
          <w:tab w:val="left" w:pos="2160"/>
        </w:tabs>
        <w:ind w:left="2520" w:hanging="2520"/>
        <w:jc w:val="both"/>
        <w:rPr>
          <w:sz w:val="28"/>
          <w:szCs w:val="28"/>
        </w:rPr>
      </w:pPr>
      <w:r w:rsidRPr="00CB61B2">
        <w:rPr>
          <w:rFonts w:ascii="Arial Black" w:hAnsi="Arial Black"/>
          <w:sz w:val="28"/>
          <w:szCs w:val="28"/>
        </w:rPr>
        <w:t xml:space="preserve">Scope </w:t>
      </w:r>
      <w:r w:rsidRPr="00CB61B2">
        <w:rPr>
          <w:rFonts w:ascii="Arial Black" w:hAnsi="Arial Black"/>
          <w:sz w:val="28"/>
          <w:szCs w:val="28"/>
        </w:rPr>
        <w:tab/>
      </w:r>
      <w:r w:rsidR="00FF5EBA" w:rsidRPr="00CB61B2">
        <w:rPr>
          <w:rFonts w:ascii="Arial Black" w:hAnsi="Arial Black"/>
          <w:sz w:val="28"/>
          <w:szCs w:val="28"/>
        </w:rPr>
        <w:t>-</w:t>
      </w:r>
      <w:r w:rsidR="00FF5EBA" w:rsidRPr="00CB61B2">
        <w:rPr>
          <w:rFonts w:ascii="Arial Black" w:hAnsi="Arial Black"/>
          <w:sz w:val="28"/>
          <w:szCs w:val="28"/>
        </w:rPr>
        <w:tab/>
      </w:r>
      <w:r w:rsidR="00FF5EBA">
        <w:rPr>
          <w:sz w:val="28"/>
          <w:szCs w:val="28"/>
        </w:rPr>
        <w:t xml:space="preserve">The organizational culture and leadership of the institution </w:t>
      </w:r>
      <w:r>
        <w:rPr>
          <w:sz w:val="28"/>
          <w:szCs w:val="28"/>
        </w:rPr>
        <w:t>support the</w:t>
      </w:r>
      <w:r w:rsidR="00FF5EBA">
        <w:rPr>
          <w:sz w:val="28"/>
          <w:szCs w:val="28"/>
        </w:rPr>
        <w:t xml:space="preserve"> achievement of the institution’s vision, mission, values and mandate. The institution</w:t>
      </w:r>
      <w:r w:rsidR="00FF5EBA" w:rsidRPr="00E3002F">
        <w:rPr>
          <w:sz w:val="28"/>
          <w:szCs w:val="28"/>
        </w:rPr>
        <w:t xml:space="preserve"> has clear and effective communication channels </w:t>
      </w:r>
      <w:r w:rsidR="00FF5EBA">
        <w:rPr>
          <w:sz w:val="28"/>
          <w:szCs w:val="28"/>
        </w:rPr>
        <w:t xml:space="preserve">as well as </w:t>
      </w:r>
      <w:r w:rsidR="00FF5EBA" w:rsidRPr="00E3002F">
        <w:rPr>
          <w:sz w:val="28"/>
          <w:szCs w:val="28"/>
        </w:rPr>
        <w:t xml:space="preserve">efficient resource management and administration systems that enable the institution to achieve its objectives. The institution is financially sound and can make reliable educational provision. </w:t>
      </w:r>
      <w:r w:rsidR="00FF5EBA">
        <w:rPr>
          <w:sz w:val="28"/>
          <w:szCs w:val="28"/>
        </w:rPr>
        <w:t xml:space="preserve">An enabling technology- enabled environment is cultivated </w:t>
      </w:r>
      <w:r>
        <w:rPr>
          <w:sz w:val="28"/>
          <w:szCs w:val="28"/>
        </w:rPr>
        <w:t>to enhance</w:t>
      </w:r>
      <w:r w:rsidR="00FF5EBA">
        <w:rPr>
          <w:sz w:val="28"/>
          <w:szCs w:val="28"/>
        </w:rPr>
        <w:t xml:space="preserve"> the quality of the learning experience of the learners and promote research.  </w:t>
      </w:r>
    </w:p>
    <w:p w14:paraId="39AE44D1" w14:textId="77777777" w:rsidR="007F3293" w:rsidRDefault="007F3293" w:rsidP="00FF5EBA">
      <w:pPr>
        <w:tabs>
          <w:tab w:val="left" w:pos="2160"/>
        </w:tabs>
        <w:ind w:left="2520" w:hanging="2520"/>
        <w:jc w:val="both"/>
        <w:rPr>
          <w:sz w:val="28"/>
          <w:szCs w:val="28"/>
        </w:rPr>
      </w:pPr>
    </w:p>
    <w:p w14:paraId="6F1622C5" w14:textId="082387A7" w:rsidR="008B6FE6" w:rsidRDefault="008B6FE6" w:rsidP="00FF5EBA">
      <w:pPr>
        <w:tabs>
          <w:tab w:val="left" w:pos="2160"/>
        </w:tabs>
        <w:ind w:left="2520" w:hanging="2520"/>
        <w:jc w:val="both"/>
        <w:rPr>
          <w:sz w:val="28"/>
          <w:szCs w:val="28"/>
        </w:rPr>
      </w:pPr>
      <w:r w:rsidRPr="008B6FE6">
        <w:rPr>
          <w:b/>
        </w:rPr>
        <w:t xml:space="preserve">Summary </w:t>
      </w:r>
      <w:r w:rsidRPr="00577851">
        <w:rPr>
          <w:b/>
        </w:rPr>
        <w:t xml:space="preserve">of </w:t>
      </w:r>
      <w:r w:rsidR="007F3293">
        <w:rPr>
          <w:b/>
        </w:rPr>
        <w:t>standard criteria</w:t>
      </w:r>
    </w:p>
    <w:p w14:paraId="42F88014" w14:textId="77777777" w:rsidR="008B6FE6" w:rsidRDefault="008B6FE6" w:rsidP="00047447">
      <w:pPr>
        <w:pStyle w:val="ListParagraph"/>
        <w:numPr>
          <w:ilvl w:val="0"/>
          <w:numId w:val="83"/>
        </w:numPr>
        <w:spacing w:after="160" w:line="259" w:lineRule="auto"/>
        <w:rPr>
          <w:rFonts w:ascii="Arial" w:hAnsi="Arial" w:cs="Arial"/>
          <w:bCs/>
          <w:sz w:val="20"/>
          <w:szCs w:val="20"/>
        </w:rPr>
      </w:pPr>
      <w:r w:rsidRPr="00492FCA">
        <w:rPr>
          <w:rFonts w:ascii="Arial" w:hAnsi="Arial" w:cs="Arial"/>
          <w:bCs/>
          <w:sz w:val="20"/>
          <w:szCs w:val="20"/>
        </w:rPr>
        <w:t xml:space="preserve">The </w:t>
      </w:r>
      <w:proofErr w:type="spellStart"/>
      <w:r w:rsidRPr="00492FCA">
        <w:rPr>
          <w:rFonts w:ascii="Arial" w:hAnsi="Arial" w:cs="Arial"/>
          <w:bCs/>
          <w:sz w:val="20"/>
          <w:szCs w:val="20"/>
        </w:rPr>
        <w:t>organisational</w:t>
      </w:r>
      <w:proofErr w:type="spellEnd"/>
      <w:r w:rsidRPr="00492FCA">
        <w:rPr>
          <w:rFonts w:ascii="Arial" w:hAnsi="Arial" w:cs="Arial"/>
          <w:bCs/>
          <w:sz w:val="20"/>
          <w:szCs w:val="20"/>
        </w:rPr>
        <w:t xml:space="preserve"> structure of the institution is suitable for its operations to ensure reliable educational provision and support to learners</w:t>
      </w:r>
      <w:r>
        <w:rPr>
          <w:rFonts w:ascii="Arial" w:hAnsi="Arial" w:cs="Arial"/>
          <w:bCs/>
          <w:sz w:val="20"/>
          <w:szCs w:val="20"/>
        </w:rPr>
        <w:t>.</w:t>
      </w:r>
    </w:p>
    <w:p w14:paraId="52564A1E" w14:textId="77777777" w:rsidR="008B6FE6" w:rsidRDefault="008B6FE6" w:rsidP="00047447">
      <w:pPr>
        <w:pStyle w:val="ListParagraph"/>
        <w:numPr>
          <w:ilvl w:val="0"/>
          <w:numId w:val="83"/>
        </w:numPr>
        <w:spacing w:after="160" w:line="259" w:lineRule="auto"/>
        <w:rPr>
          <w:rFonts w:ascii="Arial" w:hAnsi="Arial" w:cs="Arial"/>
          <w:bCs/>
          <w:sz w:val="20"/>
          <w:szCs w:val="20"/>
        </w:rPr>
      </w:pPr>
      <w:r>
        <w:rPr>
          <w:rFonts w:ascii="Arial" w:hAnsi="Arial" w:cs="Arial"/>
          <w:bCs/>
          <w:sz w:val="20"/>
          <w:szCs w:val="20"/>
        </w:rPr>
        <w:t>Appropriate structures and processes are in place to facilitate planning for student success.</w:t>
      </w:r>
    </w:p>
    <w:p w14:paraId="53664C58" w14:textId="77777777" w:rsidR="008B6FE6" w:rsidRPr="00443656" w:rsidRDefault="008B6FE6" w:rsidP="00047447">
      <w:pPr>
        <w:pStyle w:val="ListParagraph"/>
        <w:numPr>
          <w:ilvl w:val="0"/>
          <w:numId w:val="83"/>
        </w:numPr>
        <w:spacing w:after="160" w:line="259" w:lineRule="auto"/>
        <w:rPr>
          <w:rFonts w:ascii="Arial" w:hAnsi="Arial" w:cs="Arial"/>
          <w:bCs/>
          <w:sz w:val="20"/>
          <w:szCs w:val="20"/>
        </w:rPr>
      </w:pPr>
      <w:r w:rsidRPr="007D69F2">
        <w:rPr>
          <w:rFonts w:ascii="Arial" w:hAnsi="Arial" w:cs="Arial"/>
          <w:sz w:val="20"/>
          <w:szCs w:val="20"/>
        </w:rPr>
        <w:t>There are effective channels for communication with potential, current and past learners, with key external stakeholders, and with all staff and tutors involved in the teaching -learning process</w:t>
      </w:r>
      <w:r>
        <w:rPr>
          <w:rFonts w:ascii="Arial" w:hAnsi="Arial" w:cs="Arial"/>
          <w:sz w:val="20"/>
          <w:szCs w:val="20"/>
        </w:rPr>
        <w:t>.</w:t>
      </w:r>
    </w:p>
    <w:p w14:paraId="168BB7F1" w14:textId="77777777" w:rsidR="008B6FE6" w:rsidRPr="00BA4BEA" w:rsidRDefault="008B6FE6" w:rsidP="00047447">
      <w:pPr>
        <w:pStyle w:val="ListParagraph"/>
        <w:numPr>
          <w:ilvl w:val="0"/>
          <w:numId w:val="83"/>
        </w:numPr>
        <w:spacing w:after="160" w:line="259" w:lineRule="auto"/>
        <w:rPr>
          <w:rFonts w:ascii="Arial" w:hAnsi="Arial" w:cs="Arial"/>
          <w:bCs/>
          <w:sz w:val="20"/>
          <w:szCs w:val="20"/>
        </w:rPr>
      </w:pPr>
      <w:r w:rsidRPr="007D69F2">
        <w:rPr>
          <w:rFonts w:ascii="Arial" w:hAnsi="Arial" w:cs="Arial"/>
          <w:sz w:val="20"/>
          <w:szCs w:val="20"/>
        </w:rPr>
        <w:t>Enquiries and complaints are dealt with quickly, fairly and efficiently.</w:t>
      </w:r>
    </w:p>
    <w:p w14:paraId="091C6894" w14:textId="77777777" w:rsidR="008B6FE6" w:rsidRPr="00D339E6" w:rsidRDefault="008B6FE6" w:rsidP="00047447">
      <w:pPr>
        <w:pStyle w:val="ListParagraph"/>
        <w:numPr>
          <w:ilvl w:val="0"/>
          <w:numId w:val="83"/>
        </w:numPr>
        <w:spacing w:after="160" w:line="259" w:lineRule="auto"/>
        <w:rPr>
          <w:rFonts w:ascii="Arial" w:hAnsi="Arial" w:cs="Arial"/>
          <w:sz w:val="20"/>
          <w:szCs w:val="20"/>
        </w:rPr>
      </w:pPr>
      <w:r w:rsidRPr="00D339E6">
        <w:rPr>
          <w:rFonts w:ascii="Arial" w:hAnsi="Arial" w:cs="Arial"/>
          <w:sz w:val="20"/>
          <w:szCs w:val="20"/>
        </w:rPr>
        <w:t>Appropriate technology tools are used to facilitate sound planning and communication.</w:t>
      </w:r>
    </w:p>
    <w:p w14:paraId="21E4A8F2" w14:textId="77777777" w:rsidR="008B6FE6" w:rsidRDefault="008B6FE6" w:rsidP="00047447">
      <w:pPr>
        <w:pStyle w:val="ListParagraph"/>
        <w:numPr>
          <w:ilvl w:val="0"/>
          <w:numId w:val="83"/>
        </w:numPr>
        <w:spacing w:after="160" w:line="259" w:lineRule="auto"/>
        <w:rPr>
          <w:rFonts w:ascii="Arial" w:hAnsi="Arial" w:cs="Arial"/>
          <w:bCs/>
          <w:sz w:val="20"/>
          <w:szCs w:val="20"/>
        </w:rPr>
      </w:pPr>
      <w:r>
        <w:rPr>
          <w:rFonts w:ascii="Arial" w:hAnsi="Arial" w:cs="Arial"/>
          <w:bCs/>
          <w:sz w:val="20"/>
          <w:szCs w:val="20"/>
        </w:rPr>
        <w:t>The enrolment procedures are clear and efficient and include provision for accurate, comprehensive and helpful information to prospective learners.</w:t>
      </w:r>
    </w:p>
    <w:p w14:paraId="5C3201B6" w14:textId="77777777" w:rsidR="008B6FE6" w:rsidRDefault="008B6FE6" w:rsidP="00047447">
      <w:pPr>
        <w:pStyle w:val="ListParagraph"/>
        <w:numPr>
          <w:ilvl w:val="0"/>
          <w:numId w:val="83"/>
        </w:numPr>
        <w:spacing w:after="160" w:line="259" w:lineRule="auto"/>
        <w:rPr>
          <w:rFonts w:ascii="Arial" w:hAnsi="Arial" w:cs="Arial"/>
          <w:bCs/>
          <w:sz w:val="20"/>
          <w:szCs w:val="20"/>
        </w:rPr>
      </w:pPr>
      <w:r w:rsidRPr="00AF51B7">
        <w:rPr>
          <w:rFonts w:ascii="Arial" w:hAnsi="Arial" w:cs="Arial"/>
          <w:bCs/>
          <w:sz w:val="20"/>
          <w:szCs w:val="20"/>
        </w:rPr>
        <w:t xml:space="preserve">The </w:t>
      </w:r>
      <w:r>
        <w:rPr>
          <w:rFonts w:ascii="Arial" w:hAnsi="Arial" w:cs="Arial"/>
          <w:bCs/>
          <w:sz w:val="20"/>
          <w:szCs w:val="20"/>
        </w:rPr>
        <w:t>development/</w:t>
      </w:r>
      <w:r w:rsidRPr="00AF51B7">
        <w:rPr>
          <w:rFonts w:ascii="Arial" w:hAnsi="Arial" w:cs="Arial"/>
          <w:bCs/>
          <w:sz w:val="20"/>
          <w:szCs w:val="20"/>
        </w:rPr>
        <w:t>production and delivery of course materials are timely and quality assured</w:t>
      </w:r>
      <w:r>
        <w:rPr>
          <w:rFonts w:ascii="Arial" w:hAnsi="Arial" w:cs="Arial"/>
          <w:bCs/>
          <w:sz w:val="20"/>
          <w:szCs w:val="20"/>
        </w:rPr>
        <w:t>.</w:t>
      </w:r>
    </w:p>
    <w:p w14:paraId="05788CFF" w14:textId="77777777" w:rsidR="008B6FE6" w:rsidRPr="00333FBD" w:rsidRDefault="008B6FE6" w:rsidP="00047447">
      <w:pPr>
        <w:pStyle w:val="ListParagraph"/>
        <w:numPr>
          <w:ilvl w:val="0"/>
          <w:numId w:val="83"/>
        </w:numPr>
        <w:tabs>
          <w:tab w:val="left" w:pos="612"/>
        </w:tabs>
        <w:spacing w:after="160" w:line="259" w:lineRule="auto"/>
        <w:rPr>
          <w:rFonts w:ascii="Arial" w:hAnsi="Arial" w:cs="Arial"/>
          <w:bCs/>
          <w:sz w:val="20"/>
          <w:szCs w:val="20"/>
        </w:rPr>
      </w:pPr>
      <w:r w:rsidRPr="00333FBD">
        <w:rPr>
          <w:rFonts w:ascii="Arial" w:hAnsi="Arial" w:cs="Arial"/>
          <w:bCs/>
          <w:sz w:val="20"/>
          <w:szCs w:val="20"/>
        </w:rPr>
        <w:t xml:space="preserve">There is a prompt response to the learners' needs for academic, administrative and personal support.  </w:t>
      </w:r>
    </w:p>
    <w:p w14:paraId="7CC5B8FF" w14:textId="77777777" w:rsidR="008B6FE6" w:rsidRDefault="008B6FE6" w:rsidP="00047447">
      <w:pPr>
        <w:pStyle w:val="ListParagraph"/>
        <w:numPr>
          <w:ilvl w:val="0"/>
          <w:numId w:val="83"/>
        </w:numPr>
        <w:tabs>
          <w:tab w:val="left" w:pos="612"/>
        </w:tabs>
        <w:spacing w:after="160" w:line="259" w:lineRule="auto"/>
        <w:rPr>
          <w:rFonts w:ascii="Arial" w:hAnsi="Arial" w:cs="Arial"/>
          <w:bCs/>
          <w:sz w:val="20"/>
          <w:szCs w:val="20"/>
        </w:rPr>
      </w:pPr>
      <w:r>
        <w:rPr>
          <w:rFonts w:ascii="Arial" w:hAnsi="Arial" w:cs="Arial"/>
          <w:bCs/>
          <w:sz w:val="20"/>
          <w:szCs w:val="20"/>
        </w:rPr>
        <w:t>Financial policies, plans and procedures are clearly stated and adhered to by the institution.</w:t>
      </w:r>
    </w:p>
    <w:p w14:paraId="48570ED7" w14:textId="77777777" w:rsidR="008B6FE6" w:rsidRPr="00333FBD" w:rsidRDefault="008B6FE6" w:rsidP="00047447">
      <w:pPr>
        <w:pStyle w:val="ListParagraph"/>
        <w:numPr>
          <w:ilvl w:val="0"/>
          <w:numId w:val="83"/>
        </w:numPr>
        <w:tabs>
          <w:tab w:val="left" w:pos="692"/>
        </w:tabs>
        <w:spacing w:after="160" w:line="259" w:lineRule="auto"/>
        <w:rPr>
          <w:rFonts w:ascii="Arial" w:hAnsi="Arial" w:cs="Arial"/>
          <w:bCs/>
          <w:sz w:val="20"/>
          <w:szCs w:val="20"/>
        </w:rPr>
      </w:pPr>
      <w:r w:rsidRPr="00333FBD">
        <w:rPr>
          <w:rFonts w:ascii="Arial" w:hAnsi="Arial" w:cs="Arial"/>
          <w:bCs/>
          <w:sz w:val="20"/>
          <w:szCs w:val="20"/>
        </w:rPr>
        <w:t>Provision is made in the budget to promote research in the design of courses and delivery methods.</w:t>
      </w:r>
    </w:p>
    <w:p w14:paraId="4EE11FDA" w14:textId="77777777" w:rsidR="008B6FE6" w:rsidRDefault="008B6FE6" w:rsidP="00047447">
      <w:pPr>
        <w:pStyle w:val="ListParagraph"/>
        <w:numPr>
          <w:ilvl w:val="0"/>
          <w:numId w:val="83"/>
        </w:numPr>
        <w:spacing w:after="160" w:line="259" w:lineRule="auto"/>
        <w:rPr>
          <w:rFonts w:ascii="Arial" w:hAnsi="Arial" w:cs="Arial"/>
          <w:bCs/>
          <w:sz w:val="20"/>
          <w:szCs w:val="20"/>
        </w:rPr>
      </w:pPr>
      <w:r>
        <w:rPr>
          <w:rFonts w:ascii="Arial" w:hAnsi="Arial" w:cs="Arial"/>
          <w:bCs/>
          <w:sz w:val="20"/>
          <w:szCs w:val="20"/>
        </w:rPr>
        <w:t>Staff and students are represented on governance structures.</w:t>
      </w:r>
    </w:p>
    <w:p w14:paraId="2D8FCE8E" w14:textId="77777777" w:rsidR="008B6FE6" w:rsidRDefault="008B6FE6" w:rsidP="00047447">
      <w:pPr>
        <w:pStyle w:val="ListParagraph"/>
        <w:numPr>
          <w:ilvl w:val="0"/>
          <w:numId w:val="83"/>
        </w:numPr>
        <w:spacing w:after="160" w:line="259" w:lineRule="auto"/>
        <w:rPr>
          <w:rFonts w:ascii="Arial" w:hAnsi="Arial" w:cs="Arial"/>
          <w:bCs/>
          <w:sz w:val="20"/>
          <w:szCs w:val="20"/>
        </w:rPr>
      </w:pPr>
      <w:r>
        <w:rPr>
          <w:rFonts w:ascii="Arial" w:hAnsi="Arial" w:cs="Arial"/>
          <w:bCs/>
          <w:sz w:val="20"/>
          <w:szCs w:val="20"/>
        </w:rPr>
        <w:t>Appropriate learner representation is included in decision-making processes.</w:t>
      </w:r>
    </w:p>
    <w:p w14:paraId="00F3E7B2" w14:textId="77777777" w:rsidR="008B6FE6" w:rsidRDefault="008B6FE6" w:rsidP="00047447">
      <w:pPr>
        <w:pStyle w:val="ListParagraph"/>
        <w:numPr>
          <w:ilvl w:val="0"/>
          <w:numId w:val="83"/>
        </w:numPr>
        <w:spacing w:after="160" w:line="259" w:lineRule="auto"/>
        <w:rPr>
          <w:rFonts w:ascii="Arial" w:hAnsi="Arial" w:cs="Arial"/>
          <w:bCs/>
          <w:sz w:val="20"/>
          <w:szCs w:val="20"/>
        </w:rPr>
      </w:pPr>
      <w:r>
        <w:rPr>
          <w:rFonts w:ascii="Arial" w:hAnsi="Arial" w:cs="Arial"/>
          <w:bCs/>
          <w:sz w:val="20"/>
          <w:szCs w:val="20"/>
        </w:rPr>
        <w:t>There is an efficient and secure system for the administration and maintenance of learners’ records over time.</w:t>
      </w:r>
    </w:p>
    <w:p w14:paraId="280C3D6E" w14:textId="77777777" w:rsidR="008B6FE6" w:rsidRDefault="008B6FE6" w:rsidP="00047447">
      <w:pPr>
        <w:pStyle w:val="ListParagraph"/>
        <w:numPr>
          <w:ilvl w:val="0"/>
          <w:numId w:val="83"/>
        </w:numPr>
        <w:spacing w:after="160" w:line="259" w:lineRule="auto"/>
        <w:rPr>
          <w:rFonts w:ascii="Arial" w:hAnsi="Arial" w:cs="Arial"/>
          <w:bCs/>
          <w:sz w:val="20"/>
          <w:szCs w:val="20"/>
        </w:rPr>
      </w:pPr>
      <w:r>
        <w:rPr>
          <w:rFonts w:ascii="Arial" w:hAnsi="Arial" w:cs="Arial"/>
          <w:bCs/>
          <w:sz w:val="20"/>
          <w:szCs w:val="20"/>
        </w:rPr>
        <w:t>The institution has a mechanism for constantly streamlining, encouraging innovation and creativity and improving its processes</w:t>
      </w:r>
    </w:p>
    <w:p w14:paraId="789D6D6A" w14:textId="77777777" w:rsidR="008B6FE6" w:rsidRPr="009576AF" w:rsidRDefault="008B6FE6" w:rsidP="00047447">
      <w:pPr>
        <w:pStyle w:val="ListParagraph"/>
        <w:numPr>
          <w:ilvl w:val="0"/>
          <w:numId w:val="83"/>
        </w:numPr>
        <w:spacing w:after="160" w:line="259" w:lineRule="auto"/>
        <w:rPr>
          <w:rFonts w:ascii="Arial" w:hAnsi="Arial" w:cs="Arial"/>
          <w:bCs/>
          <w:sz w:val="20"/>
          <w:szCs w:val="20"/>
        </w:rPr>
      </w:pPr>
      <w:r w:rsidRPr="009576AF">
        <w:rPr>
          <w:rFonts w:ascii="Arial" w:hAnsi="Arial" w:cs="Arial"/>
          <w:bCs/>
          <w:sz w:val="20"/>
          <w:szCs w:val="20"/>
        </w:rPr>
        <w:t>Mechanisms are in place to ensure effective coordination among different institutional constituencies.</w:t>
      </w:r>
    </w:p>
    <w:p w14:paraId="4A7B79A6" w14:textId="77777777" w:rsidR="008B6FE6" w:rsidRDefault="008B6FE6" w:rsidP="00047447">
      <w:pPr>
        <w:pStyle w:val="ListParagraph"/>
        <w:numPr>
          <w:ilvl w:val="0"/>
          <w:numId w:val="83"/>
        </w:numPr>
        <w:spacing w:after="160" w:line="259" w:lineRule="auto"/>
        <w:rPr>
          <w:rFonts w:ascii="Arial" w:hAnsi="Arial" w:cs="Arial"/>
          <w:bCs/>
          <w:sz w:val="20"/>
          <w:szCs w:val="20"/>
        </w:rPr>
      </w:pPr>
      <w:r w:rsidRPr="009576AF">
        <w:rPr>
          <w:rFonts w:ascii="Arial" w:hAnsi="Arial" w:cs="Arial"/>
          <w:bCs/>
          <w:sz w:val="20"/>
          <w:szCs w:val="20"/>
        </w:rPr>
        <w:t>The institution has activities to promote social harmony.</w:t>
      </w:r>
    </w:p>
    <w:p w14:paraId="7DF6BA61" w14:textId="77777777" w:rsidR="008B6FE6" w:rsidRDefault="008B6FE6" w:rsidP="00047447">
      <w:pPr>
        <w:pStyle w:val="ListParagraph"/>
        <w:numPr>
          <w:ilvl w:val="0"/>
          <w:numId w:val="83"/>
        </w:numPr>
        <w:spacing w:after="160" w:line="259" w:lineRule="auto"/>
        <w:rPr>
          <w:rFonts w:ascii="Arial" w:hAnsi="Arial" w:cs="Arial"/>
          <w:bCs/>
          <w:sz w:val="20"/>
          <w:szCs w:val="20"/>
        </w:rPr>
      </w:pPr>
      <w:r w:rsidRPr="00824B7C">
        <w:rPr>
          <w:rFonts w:ascii="Arial" w:hAnsi="Arial" w:cs="Arial"/>
          <w:bCs/>
          <w:sz w:val="20"/>
          <w:szCs w:val="20"/>
        </w:rPr>
        <w:t>The institution has a statement on ‘core values’ and mechanisms to ensure compliance by all its constituents.</w:t>
      </w:r>
    </w:p>
    <w:p w14:paraId="7D591CB6" w14:textId="77777777" w:rsidR="008B6FE6" w:rsidRPr="00824B7C" w:rsidRDefault="008B6FE6" w:rsidP="00047447">
      <w:pPr>
        <w:pStyle w:val="ListParagraph"/>
        <w:numPr>
          <w:ilvl w:val="0"/>
          <w:numId w:val="83"/>
        </w:numPr>
        <w:spacing w:after="160" w:line="259" w:lineRule="auto"/>
        <w:rPr>
          <w:rFonts w:ascii="Arial" w:hAnsi="Arial" w:cs="Arial"/>
          <w:bCs/>
          <w:sz w:val="20"/>
          <w:szCs w:val="20"/>
        </w:rPr>
      </w:pPr>
      <w:r w:rsidRPr="00824B7C">
        <w:rPr>
          <w:rFonts w:ascii="Arial" w:hAnsi="Arial" w:cs="Arial"/>
          <w:bCs/>
          <w:sz w:val="20"/>
          <w:szCs w:val="20"/>
        </w:rPr>
        <w:t>The institution encourages collaborative relationship among key players</w:t>
      </w:r>
    </w:p>
    <w:p w14:paraId="5EB1F17E" w14:textId="77777777" w:rsidR="008B6FE6" w:rsidRPr="00E3002F" w:rsidRDefault="008B6FE6" w:rsidP="00FF5EBA">
      <w:pPr>
        <w:tabs>
          <w:tab w:val="left" w:pos="2160"/>
        </w:tabs>
        <w:ind w:left="2520" w:hanging="2520"/>
        <w:jc w:val="both"/>
        <w:rPr>
          <w:szCs w:val="20"/>
        </w:rPr>
      </w:pPr>
    </w:p>
    <w:p w14:paraId="18032C61" w14:textId="77777777" w:rsidR="00FF5EBA" w:rsidRDefault="00FF5EBA" w:rsidP="00FF5EBA">
      <w:pPr>
        <w:rPr>
          <w:szCs w:val="20"/>
        </w:rPr>
      </w:pPr>
    </w:p>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6"/>
        <w:gridCol w:w="3373"/>
        <w:gridCol w:w="3647"/>
        <w:gridCol w:w="2422"/>
        <w:gridCol w:w="2194"/>
      </w:tblGrid>
      <w:tr w:rsidR="00FF5EBA" w14:paraId="27894F3E" w14:textId="77777777" w:rsidTr="00081FD0">
        <w:trPr>
          <w:trHeight w:val="720"/>
          <w:tblHeader/>
        </w:trPr>
        <w:tc>
          <w:tcPr>
            <w:tcW w:w="2786" w:type="dxa"/>
            <w:vAlign w:val="center"/>
          </w:tcPr>
          <w:p w14:paraId="4CCA3F02" w14:textId="77777777" w:rsidR="00FF5EBA" w:rsidRPr="0062380E" w:rsidRDefault="00FF5EBA" w:rsidP="00E04BFC">
            <w:pPr>
              <w:ind w:left="612" w:hanging="612"/>
              <w:jc w:val="center"/>
              <w:rPr>
                <w:rFonts w:ascii="Arial" w:hAnsi="Arial" w:cs="Arial"/>
                <w:b/>
                <w:sz w:val="20"/>
                <w:szCs w:val="20"/>
              </w:rPr>
            </w:pPr>
            <w:r w:rsidRPr="0062380E">
              <w:rPr>
                <w:rFonts w:ascii="Arial" w:hAnsi="Arial" w:cs="Arial"/>
                <w:b/>
                <w:sz w:val="20"/>
                <w:szCs w:val="20"/>
              </w:rPr>
              <w:t>Criteria Standards</w:t>
            </w:r>
          </w:p>
        </w:tc>
        <w:tc>
          <w:tcPr>
            <w:tcW w:w="3373" w:type="dxa"/>
            <w:vAlign w:val="center"/>
          </w:tcPr>
          <w:p w14:paraId="05E00B4B" w14:textId="77777777" w:rsidR="00FF5EBA" w:rsidRPr="0062380E" w:rsidRDefault="00FF5EBA" w:rsidP="00E04BFC">
            <w:pPr>
              <w:ind w:left="792" w:hanging="792"/>
              <w:jc w:val="center"/>
              <w:rPr>
                <w:rFonts w:ascii="Arial" w:hAnsi="Arial" w:cs="Arial"/>
                <w:b/>
                <w:sz w:val="20"/>
                <w:szCs w:val="20"/>
              </w:rPr>
            </w:pPr>
            <w:r w:rsidRPr="0062380E">
              <w:rPr>
                <w:rFonts w:ascii="Arial" w:hAnsi="Arial" w:cs="Arial"/>
                <w:b/>
                <w:sz w:val="20"/>
                <w:szCs w:val="20"/>
              </w:rPr>
              <w:t>Performance Indicators</w:t>
            </w:r>
          </w:p>
        </w:tc>
        <w:tc>
          <w:tcPr>
            <w:tcW w:w="3647" w:type="dxa"/>
            <w:vAlign w:val="center"/>
          </w:tcPr>
          <w:p w14:paraId="7F1DEE5F" w14:textId="77777777" w:rsidR="00FF5EBA" w:rsidRPr="0062380E" w:rsidRDefault="00FF5EBA" w:rsidP="00E04BFC">
            <w:pPr>
              <w:jc w:val="center"/>
              <w:rPr>
                <w:rFonts w:ascii="Arial" w:hAnsi="Arial" w:cs="Arial"/>
                <w:b/>
                <w:sz w:val="20"/>
                <w:szCs w:val="20"/>
              </w:rPr>
            </w:pPr>
            <w:r w:rsidRPr="0062380E">
              <w:rPr>
                <w:rFonts w:ascii="Arial" w:hAnsi="Arial" w:cs="Arial"/>
                <w:b/>
                <w:sz w:val="20"/>
                <w:szCs w:val="20"/>
              </w:rPr>
              <w:t>Sources of Evidence</w:t>
            </w:r>
          </w:p>
        </w:tc>
        <w:tc>
          <w:tcPr>
            <w:tcW w:w="2422" w:type="dxa"/>
            <w:vAlign w:val="center"/>
          </w:tcPr>
          <w:p w14:paraId="3A4EA035" w14:textId="77777777" w:rsidR="00FF5EBA" w:rsidRPr="0062380E" w:rsidRDefault="00FF5EBA" w:rsidP="00E04BFC">
            <w:pPr>
              <w:jc w:val="center"/>
              <w:rPr>
                <w:rFonts w:ascii="Arial" w:hAnsi="Arial" w:cs="Arial"/>
                <w:b/>
                <w:sz w:val="20"/>
                <w:szCs w:val="20"/>
              </w:rPr>
            </w:pPr>
            <w:r w:rsidRPr="0062380E">
              <w:rPr>
                <w:rFonts w:ascii="Arial" w:hAnsi="Arial" w:cs="Arial"/>
                <w:b/>
                <w:sz w:val="20"/>
                <w:szCs w:val="20"/>
              </w:rPr>
              <w:t>Measure</w:t>
            </w:r>
          </w:p>
        </w:tc>
        <w:tc>
          <w:tcPr>
            <w:tcW w:w="2194" w:type="dxa"/>
            <w:vAlign w:val="center"/>
          </w:tcPr>
          <w:p w14:paraId="7564E818" w14:textId="77777777" w:rsidR="00FF5EBA" w:rsidRPr="0062380E" w:rsidRDefault="00FF5EBA" w:rsidP="00E04BFC">
            <w:pPr>
              <w:jc w:val="center"/>
              <w:rPr>
                <w:b/>
              </w:rPr>
            </w:pPr>
            <w:r w:rsidRPr="0062380E">
              <w:rPr>
                <w:rFonts w:ascii="Arial" w:hAnsi="Arial" w:cs="Arial"/>
                <w:b/>
                <w:sz w:val="20"/>
                <w:lang w:val="en-GB"/>
              </w:rPr>
              <w:t>Motivation/Comment</w:t>
            </w:r>
          </w:p>
          <w:p w14:paraId="3B28CE90" w14:textId="77777777" w:rsidR="00FF5EBA" w:rsidRPr="0062380E" w:rsidRDefault="00FF5EBA" w:rsidP="00E04BFC">
            <w:pPr>
              <w:jc w:val="center"/>
              <w:rPr>
                <w:rFonts w:ascii="Arial" w:hAnsi="Arial" w:cs="Arial"/>
                <w:b/>
                <w:sz w:val="20"/>
                <w:szCs w:val="20"/>
              </w:rPr>
            </w:pPr>
          </w:p>
        </w:tc>
      </w:tr>
      <w:tr w:rsidR="00FF5EBA" w14:paraId="1E6215B4" w14:textId="77777777" w:rsidTr="002A1D91">
        <w:trPr>
          <w:cantSplit/>
          <w:trHeight w:val="2098"/>
        </w:trPr>
        <w:tc>
          <w:tcPr>
            <w:tcW w:w="2786" w:type="dxa"/>
            <w:vMerge w:val="restart"/>
          </w:tcPr>
          <w:p w14:paraId="59B1CAB3" w14:textId="4B359D30" w:rsidR="00FF5EBA" w:rsidRDefault="00FF5EBA" w:rsidP="00E04BFC">
            <w:pPr>
              <w:numPr>
                <w:ilvl w:val="1"/>
                <w:numId w:val="0"/>
              </w:numPr>
              <w:ind w:left="612" w:hanging="612"/>
              <w:rPr>
                <w:rFonts w:ascii="Arial" w:hAnsi="Arial" w:cs="Arial"/>
                <w:bCs/>
                <w:sz w:val="20"/>
                <w:szCs w:val="20"/>
              </w:rPr>
            </w:pPr>
            <w:r>
              <w:rPr>
                <w:rFonts w:ascii="Arial" w:hAnsi="Arial" w:cs="Arial"/>
                <w:bCs/>
                <w:sz w:val="20"/>
                <w:szCs w:val="20"/>
              </w:rPr>
              <w:t xml:space="preserve">2.1      The </w:t>
            </w:r>
            <w:proofErr w:type="spellStart"/>
            <w:r>
              <w:rPr>
                <w:rFonts w:ascii="Arial" w:hAnsi="Arial" w:cs="Arial"/>
                <w:bCs/>
                <w:sz w:val="20"/>
                <w:szCs w:val="20"/>
              </w:rPr>
              <w:t>organisational</w:t>
            </w:r>
            <w:proofErr w:type="spellEnd"/>
            <w:r>
              <w:rPr>
                <w:rFonts w:ascii="Arial" w:hAnsi="Arial" w:cs="Arial"/>
                <w:bCs/>
                <w:sz w:val="20"/>
                <w:szCs w:val="20"/>
              </w:rPr>
              <w:t xml:space="preserve"> structure of the institution is suitable for its operations to ensure reliable educational provision and support to learners.</w:t>
            </w:r>
          </w:p>
          <w:p w14:paraId="14BA1251" w14:textId="77777777" w:rsidR="00FF5EBA" w:rsidRDefault="00FF5EBA" w:rsidP="00E04BFC">
            <w:pPr>
              <w:numPr>
                <w:ilvl w:val="1"/>
                <w:numId w:val="0"/>
              </w:numPr>
              <w:ind w:left="612" w:hanging="612"/>
              <w:rPr>
                <w:rFonts w:ascii="Arial" w:hAnsi="Arial" w:cs="Arial"/>
                <w:bCs/>
                <w:sz w:val="20"/>
                <w:szCs w:val="20"/>
              </w:rPr>
            </w:pPr>
          </w:p>
        </w:tc>
        <w:tc>
          <w:tcPr>
            <w:tcW w:w="3373" w:type="dxa"/>
          </w:tcPr>
          <w:p w14:paraId="415D665F" w14:textId="77777777" w:rsidR="00FF5EBA" w:rsidRDefault="00FF5EBA" w:rsidP="00047447">
            <w:pPr>
              <w:numPr>
                <w:ilvl w:val="0"/>
                <w:numId w:val="2"/>
              </w:numPr>
              <w:tabs>
                <w:tab w:val="clear" w:pos="792"/>
              </w:tabs>
              <w:ind w:left="732" w:hanging="732"/>
              <w:rPr>
                <w:rFonts w:ascii="Arial" w:hAnsi="Arial" w:cs="Arial"/>
                <w:sz w:val="20"/>
                <w:szCs w:val="20"/>
              </w:rPr>
            </w:pPr>
            <w:r>
              <w:rPr>
                <w:rFonts w:ascii="Arial" w:hAnsi="Arial" w:cs="Arial"/>
                <w:sz w:val="20"/>
                <w:szCs w:val="20"/>
              </w:rPr>
              <w:t>The institution has an organizational chart that covers all relevant units, divisions and departments with specified units and positions appropriate for functions.</w:t>
            </w:r>
          </w:p>
          <w:p w14:paraId="372D2626" w14:textId="77777777" w:rsidR="00FF5EBA" w:rsidRDefault="00FF5EBA" w:rsidP="00E04BFC">
            <w:pPr>
              <w:tabs>
                <w:tab w:val="left" w:pos="972"/>
              </w:tabs>
              <w:ind w:left="732" w:hanging="732"/>
              <w:rPr>
                <w:rFonts w:ascii="Arial" w:hAnsi="Arial" w:cs="Arial"/>
                <w:sz w:val="20"/>
                <w:szCs w:val="20"/>
              </w:rPr>
            </w:pPr>
          </w:p>
        </w:tc>
        <w:tc>
          <w:tcPr>
            <w:tcW w:w="3647" w:type="dxa"/>
          </w:tcPr>
          <w:p w14:paraId="5A1D5F43" w14:textId="77777777" w:rsidR="00FF5EBA" w:rsidRDefault="00FF5EBA" w:rsidP="00E04BFC">
            <w:pPr>
              <w:rPr>
                <w:rFonts w:ascii="Arial" w:hAnsi="Arial" w:cs="Arial"/>
                <w:sz w:val="20"/>
                <w:szCs w:val="20"/>
              </w:rPr>
            </w:pPr>
            <w:r>
              <w:rPr>
                <w:rFonts w:ascii="Arial" w:hAnsi="Arial" w:cs="Arial"/>
                <w:sz w:val="20"/>
                <w:szCs w:val="20"/>
              </w:rPr>
              <w:t>Organisation chart, Corporate/Strategic Plan, policy manuals, handbook, planning implementation policy/framework; documented internal delegation of powers, websites.</w:t>
            </w:r>
          </w:p>
          <w:p w14:paraId="0A1CFC0C" w14:textId="79D212A2" w:rsidR="00FF5EBA" w:rsidRDefault="00836774" w:rsidP="00836774">
            <w:pPr>
              <w:rPr>
                <w:rFonts w:ascii="Arial" w:hAnsi="Arial" w:cs="Arial"/>
                <w:sz w:val="20"/>
                <w:szCs w:val="20"/>
              </w:rPr>
            </w:pPr>
            <w:r>
              <w:rPr>
                <w:rFonts w:ascii="Arial" w:eastAsia="Georgia" w:hAnsi="Arial" w:cs="Arial"/>
                <w:color w:val="C00000"/>
                <w:w w:val="115"/>
                <w:sz w:val="20"/>
                <w:szCs w:val="20"/>
              </w:rPr>
              <w:t xml:space="preserve"> </w:t>
            </w:r>
          </w:p>
        </w:tc>
        <w:tc>
          <w:tcPr>
            <w:tcW w:w="2422" w:type="dxa"/>
          </w:tcPr>
          <w:p w14:paraId="14FE19ED" w14:textId="77777777" w:rsidR="00FF5EBA" w:rsidRDefault="00FF5EBA" w:rsidP="00E04BFC">
            <w:pPr>
              <w:ind w:left="252" w:hanging="252"/>
              <w:rPr>
                <w:rFonts w:ascii="Arial" w:hAnsi="Arial" w:cs="Arial"/>
                <w:sz w:val="20"/>
                <w:szCs w:val="20"/>
              </w:rPr>
            </w:pPr>
            <w:r>
              <w:rPr>
                <w:rFonts w:ascii="Arial" w:hAnsi="Arial" w:cs="Arial"/>
                <w:sz w:val="20"/>
                <w:szCs w:val="20"/>
              </w:rPr>
              <w:t>0. Fails to meet criterion</w:t>
            </w:r>
          </w:p>
          <w:p w14:paraId="73354A19" w14:textId="77777777" w:rsidR="00FF5EBA" w:rsidRDefault="00FF5EBA" w:rsidP="00E04BFC">
            <w:pPr>
              <w:ind w:left="252" w:hanging="252"/>
              <w:rPr>
                <w:rFonts w:ascii="Arial" w:hAnsi="Arial" w:cs="Arial"/>
                <w:sz w:val="20"/>
                <w:szCs w:val="20"/>
              </w:rPr>
            </w:pPr>
            <w:r>
              <w:rPr>
                <w:rFonts w:ascii="Arial" w:hAnsi="Arial" w:cs="Arial"/>
                <w:sz w:val="20"/>
                <w:szCs w:val="20"/>
              </w:rPr>
              <w:t>1. Unsatisfactory</w:t>
            </w:r>
          </w:p>
          <w:p w14:paraId="5E689957" w14:textId="77777777" w:rsidR="00FF5EBA" w:rsidRDefault="00FF5EBA" w:rsidP="00E04BFC">
            <w:pPr>
              <w:ind w:left="252" w:hanging="252"/>
              <w:rPr>
                <w:rFonts w:ascii="Arial" w:hAnsi="Arial" w:cs="Arial"/>
                <w:sz w:val="20"/>
                <w:szCs w:val="20"/>
              </w:rPr>
            </w:pPr>
            <w:r>
              <w:rPr>
                <w:rFonts w:ascii="Arial" w:hAnsi="Arial" w:cs="Arial"/>
                <w:sz w:val="20"/>
                <w:szCs w:val="20"/>
              </w:rPr>
              <w:t>2. Marginal</w:t>
            </w:r>
          </w:p>
          <w:p w14:paraId="6DCF8CF9" w14:textId="77777777" w:rsidR="00FF5EBA" w:rsidRDefault="00FF5EBA" w:rsidP="00E04BFC">
            <w:pPr>
              <w:ind w:left="252" w:hanging="252"/>
              <w:rPr>
                <w:rFonts w:ascii="Arial" w:hAnsi="Arial" w:cs="Arial"/>
                <w:sz w:val="20"/>
                <w:szCs w:val="20"/>
              </w:rPr>
            </w:pPr>
            <w:r>
              <w:rPr>
                <w:rFonts w:ascii="Arial" w:hAnsi="Arial" w:cs="Arial"/>
                <w:sz w:val="20"/>
                <w:szCs w:val="20"/>
              </w:rPr>
              <w:t>3. Good</w:t>
            </w:r>
          </w:p>
          <w:p w14:paraId="4E601BA6" w14:textId="77777777" w:rsidR="00FF5EBA" w:rsidRDefault="00FF5EBA" w:rsidP="00E04BFC">
            <w:pPr>
              <w:ind w:left="252" w:hanging="252"/>
              <w:rPr>
                <w:rFonts w:ascii="Arial" w:hAnsi="Arial" w:cs="Arial"/>
                <w:sz w:val="20"/>
                <w:szCs w:val="20"/>
              </w:rPr>
            </w:pPr>
            <w:r>
              <w:rPr>
                <w:rFonts w:ascii="Arial" w:hAnsi="Arial" w:cs="Arial"/>
                <w:sz w:val="20"/>
                <w:szCs w:val="20"/>
              </w:rPr>
              <w:t>4. Excellent</w:t>
            </w:r>
          </w:p>
          <w:p w14:paraId="58119E6C" w14:textId="77777777" w:rsidR="00FF5EBA" w:rsidRDefault="00FF5EBA" w:rsidP="00E04BFC">
            <w:pPr>
              <w:rPr>
                <w:rFonts w:ascii="Arial" w:hAnsi="Arial" w:cs="Arial"/>
                <w:b/>
                <w:sz w:val="20"/>
                <w:szCs w:val="20"/>
              </w:rPr>
            </w:pPr>
          </w:p>
          <w:p w14:paraId="36F77D63" w14:textId="77777777" w:rsidR="00FF5EBA" w:rsidRDefault="00FF5EBA" w:rsidP="00E04BFC">
            <w:pPr>
              <w:rPr>
                <w:rFonts w:ascii="Arial" w:hAnsi="Arial" w:cs="Arial"/>
                <w:b/>
                <w:sz w:val="20"/>
                <w:szCs w:val="20"/>
              </w:rPr>
            </w:pPr>
            <w:r>
              <w:rPr>
                <w:rFonts w:ascii="Arial" w:hAnsi="Arial" w:cs="Arial"/>
                <w:b/>
                <w:sz w:val="20"/>
                <w:szCs w:val="20"/>
              </w:rPr>
              <w:t>0      1   2    3     4</w:t>
            </w:r>
          </w:p>
          <w:p w14:paraId="4F9204DF"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CEEED82" wp14:editId="251A8D2A">
                      <wp:extent cx="1028700" cy="342900"/>
                      <wp:effectExtent l="0" t="0" r="12700" b="0"/>
                      <wp:docPr id="4706" name="Group 183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707" name="AutoShape 1833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708" name="Oval 1833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9" name="Oval 1833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0" name="Oval 1833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1" name="Oval 1833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12" name="Oval 1833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10E6993" id="Group 1833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">
                      <o:lock v:ext="edit" aspectratio="t"/>
                      <v:rect id="AutoShape 1833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" filled="f" stroked="f">
                        <o:lock v:ext="edit" aspectratio="t" text="t"/>
                      </v:rect>
                      <v:oval id="Oval 1833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"/>
                      <v:oval id="Oval 1833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"/>
                      <v:oval id="Oval 1833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"/>
                      <v:oval id="Oval 1833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"/>
                      <v:oval id="Oval 1833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"/>
                      <w10:anchorlock/>
                    </v:group>
                  </w:pict>
                </mc:Fallback>
              </mc:AlternateContent>
            </w:r>
          </w:p>
        </w:tc>
        <w:tc>
          <w:tcPr>
            <w:tcW w:w="2194" w:type="dxa"/>
          </w:tcPr>
          <w:p w14:paraId="2FD1CAE9" w14:textId="77777777" w:rsidR="00FF5EBA" w:rsidRDefault="00FF5EBA" w:rsidP="00E04BFC">
            <w:pPr>
              <w:widowControl w:val="0"/>
              <w:autoSpaceDE w:val="0"/>
              <w:autoSpaceDN w:val="0"/>
              <w:spacing w:before="7" w:line="201" w:lineRule="auto"/>
              <w:rPr>
                <w:rFonts w:ascii="Arial" w:hAnsi="Arial" w:cs="Arial"/>
                <w:sz w:val="20"/>
                <w:szCs w:val="20"/>
              </w:rPr>
            </w:pPr>
          </w:p>
        </w:tc>
      </w:tr>
      <w:tr w:rsidR="00FF5EBA" w14:paraId="6E1085B1" w14:textId="77777777" w:rsidTr="00081FD0">
        <w:trPr>
          <w:cantSplit/>
          <w:trHeight w:val="1770"/>
        </w:trPr>
        <w:tc>
          <w:tcPr>
            <w:tcW w:w="2786" w:type="dxa"/>
            <w:vMerge/>
          </w:tcPr>
          <w:p w14:paraId="33E751B0" w14:textId="77777777" w:rsidR="00FF5EBA" w:rsidRDefault="00FF5EBA" w:rsidP="00E04BFC">
            <w:pPr>
              <w:numPr>
                <w:ilvl w:val="1"/>
                <w:numId w:val="0"/>
              </w:numPr>
              <w:ind w:left="612" w:hanging="612"/>
              <w:rPr>
                <w:rFonts w:ascii="Arial" w:hAnsi="Arial" w:cs="Arial"/>
                <w:bCs/>
                <w:sz w:val="20"/>
                <w:szCs w:val="20"/>
              </w:rPr>
            </w:pPr>
          </w:p>
        </w:tc>
        <w:tc>
          <w:tcPr>
            <w:tcW w:w="3373" w:type="dxa"/>
          </w:tcPr>
          <w:p w14:paraId="4C35A8B9" w14:textId="77777777" w:rsidR="00FF5EBA" w:rsidRDefault="00FF5EBA" w:rsidP="00047447">
            <w:pPr>
              <w:numPr>
                <w:ilvl w:val="1"/>
                <w:numId w:val="2"/>
              </w:numPr>
              <w:tabs>
                <w:tab w:val="clear" w:pos="1440"/>
              </w:tabs>
              <w:ind w:left="732" w:hanging="732"/>
              <w:rPr>
                <w:rFonts w:ascii="Arial" w:hAnsi="Arial" w:cs="Arial"/>
                <w:sz w:val="20"/>
                <w:szCs w:val="20"/>
              </w:rPr>
            </w:pPr>
            <w:r>
              <w:rPr>
                <w:rFonts w:ascii="Arial" w:hAnsi="Arial" w:cs="Arial"/>
                <w:sz w:val="20"/>
                <w:szCs w:val="20"/>
              </w:rPr>
              <w:t>The institution employs sufficient, appropriately qualified administrative, academic and technical staff to handle various specialized tasks and activities.</w:t>
            </w:r>
          </w:p>
        </w:tc>
        <w:tc>
          <w:tcPr>
            <w:tcW w:w="3647" w:type="dxa"/>
          </w:tcPr>
          <w:p w14:paraId="4196AE9A" w14:textId="77777777" w:rsidR="00FF5EBA" w:rsidRDefault="00FF5EBA" w:rsidP="00E04BFC">
            <w:pPr>
              <w:rPr>
                <w:rFonts w:ascii="Arial" w:hAnsi="Arial" w:cs="Arial"/>
                <w:sz w:val="20"/>
                <w:szCs w:val="20"/>
              </w:rPr>
            </w:pPr>
            <w:r>
              <w:rPr>
                <w:rFonts w:ascii="Arial" w:hAnsi="Arial" w:cs="Arial"/>
                <w:sz w:val="20"/>
                <w:szCs w:val="20"/>
              </w:rPr>
              <w:t>Human resource plan, Corporate/Strategic Plan, staff recruitment, promotion and development policy documents; cadre provision documents.</w:t>
            </w:r>
          </w:p>
        </w:tc>
        <w:tc>
          <w:tcPr>
            <w:tcW w:w="2422" w:type="dxa"/>
          </w:tcPr>
          <w:p w14:paraId="4CB52B47" w14:textId="77777777" w:rsidR="00FF5EBA" w:rsidRDefault="00FF5EBA" w:rsidP="00E04BFC">
            <w:pPr>
              <w:rPr>
                <w:rFonts w:ascii="Arial" w:hAnsi="Arial" w:cs="Arial"/>
                <w:b/>
                <w:sz w:val="20"/>
                <w:szCs w:val="20"/>
              </w:rPr>
            </w:pPr>
          </w:p>
          <w:p w14:paraId="5D4A1AC2" w14:textId="77777777" w:rsidR="00FF5EBA" w:rsidRDefault="00FF5EBA" w:rsidP="00E04BFC">
            <w:pPr>
              <w:rPr>
                <w:rFonts w:ascii="Arial" w:hAnsi="Arial" w:cs="Arial"/>
                <w:b/>
                <w:sz w:val="20"/>
                <w:szCs w:val="20"/>
              </w:rPr>
            </w:pPr>
            <w:r>
              <w:rPr>
                <w:rFonts w:ascii="Arial" w:hAnsi="Arial" w:cs="Arial"/>
                <w:b/>
                <w:sz w:val="20"/>
                <w:szCs w:val="20"/>
              </w:rPr>
              <w:t>0      1   2    3     4</w:t>
            </w:r>
          </w:p>
          <w:p w14:paraId="7EF167C1"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6A63E55" wp14:editId="32B1ED97">
                      <wp:extent cx="1028700" cy="342900"/>
                      <wp:effectExtent l="0" t="0" r="12700" b="0"/>
                      <wp:docPr id="4699" name="Group 183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700" name="AutoShape 1832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701" name="Oval 1832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2" name="Oval 1832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3" name="Oval 1832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4" name="Oval 1832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05" name="Oval 1832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303B8B3" id="Group 1832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BI/bqUOgMAAHMSAAAOAAAAAAAAAAAAAAAAAC4CAABkcnMvZTJvRG9jLnhtbFBLAQItABQA&#10;BgAIAAAAIQAoYpsr2gAAAAQBAAAPAAAAAAAAAAAAAAAAAJQFAABkcnMvZG93bnJldi54bWxQSwUG&#10;AAAAAAQABADzAAAAmwYAAAAA&#10;">
                      <o:lock v:ext="edit" aspectratio="t"/>
                      <v:rect id="AutoShape 1832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" filled="f" stroked="f">
                        <o:lock v:ext="edit" aspectratio="t" text="t"/>
                      </v:rect>
                      <v:oval id="Oval 1832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"/>
                      <v:oval id="Oval 1832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"/>
                      <v:oval id="Oval 1832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"/>
                      <v:oval id="Oval 1832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"/>
                      <v:oval id="Oval 1832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"/>
                      <w10:anchorlock/>
                    </v:group>
                  </w:pict>
                </mc:Fallback>
              </mc:AlternateContent>
            </w:r>
          </w:p>
        </w:tc>
        <w:tc>
          <w:tcPr>
            <w:tcW w:w="2194" w:type="dxa"/>
          </w:tcPr>
          <w:p w14:paraId="0E264ACE" w14:textId="77777777" w:rsidR="00FF5EBA" w:rsidRDefault="00FF5EBA" w:rsidP="00E04BFC">
            <w:pPr>
              <w:rPr>
                <w:rFonts w:ascii="Arial" w:hAnsi="Arial" w:cs="Arial"/>
                <w:b/>
                <w:sz w:val="20"/>
                <w:szCs w:val="20"/>
              </w:rPr>
            </w:pPr>
          </w:p>
        </w:tc>
      </w:tr>
      <w:tr w:rsidR="00FF5EBA" w14:paraId="58981F66" w14:textId="77777777" w:rsidTr="00081FD0">
        <w:trPr>
          <w:cantSplit/>
          <w:trHeight w:val="1770"/>
        </w:trPr>
        <w:tc>
          <w:tcPr>
            <w:tcW w:w="2786" w:type="dxa"/>
            <w:vMerge/>
          </w:tcPr>
          <w:p w14:paraId="0AE5D4BC" w14:textId="77777777" w:rsidR="00FF5EBA" w:rsidRDefault="00FF5EBA" w:rsidP="00E04BFC">
            <w:pPr>
              <w:numPr>
                <w:ilvl w:val="1"/>
                <w:numId w:val="0"/>
              </w:numPr>
              <w:ind w:left="612" w:hanging="612"/>
              <w:rPr>
                <w:rFonts w:ascii="Arial" w:hAnsi="Arial" w:cs="Arial"/>
                <w:sz w:val="20"/>
                <w:szCs w:val="20"/>
              </w:rPr>
            </w:pPr>
          </w:p>
        </w:tc>
        <w:tc>
          <w:tcPr>
            <w:tcW w:w="3373" w:type="dxa"/>
          </w:tcPr>
          <w:p w14:paraId="2E1EE679" w14:textId="77777777" w:rsidR="00FF5EBA" w:rsidRDefault="00FF5EBA" w:rsidP="00047447">
            <w:pPr>
              <w:numPr>
                <w:ilvl w:val="2"/>
                <w:numId w:val="2"/>
              </w:numPr>
              <w:tabs>
                <w:tab w:val="clear" w:pos="2340"/>
              </w:tabs>
              <w:ind w:left="732" w:hanging="732"/>
              <w:rPr>
                <w:rFonts w:ascii="Arial" w:hAnsi="Arial" w:cs="Arial"/>
                <w:sz w:val="20"/>
                <w:szCs w:val="20"/>
              </w:rPr>
            </w:pPr>
            <w:r>
              <w:rPr>
                <w:rFonts w:ascii="Arial" w:hAnsi="Arial" w:cs="Arial"/>
                <w:sz w:val="20"/>
                <w:szCs w:val="20"/>
              </w:rPr>
              <w:t>The governance structure provides for collegial decision making and oversight of institutional activities and ensures the overall quality of the institutional provisions.</w:t>
            </w:r>
          </w:p>
          <w:p w14:paraId="727C6FF1" w14:textId="77777777" w:rsidR="00FF5EBA" w:rsidRDefault="00FF5EBA" w:rsidP="00E04BFC">
            <w:pPr>
              <w:ind w:left="732" w:hanging="732"/>
              <w:rPr>
                <w:rFonts w:ascii="Arial" w:hAnsi="Arial" w:cs="Arial"/>
                <w:sz w:val="20"/>
                <w:szCs w:val="20"/>
              </w:rPr>
            </w:pPr>
          </w:p>
        </w:tc>
        <w:tc>
          <w:tcPr>
            <w:tcW w:w="3647" w:type="dxa"/>
          </w:tcPr>
          <w:p w14:paraId="2ADF7566" w14:textId="77777777" w:rsidR="00FF5EBA" w:rsidRDefault="00FF5EBA" w:rsidP="00E04BFC">
            <w:pPr>
              <w:rPr>
                <w:rFonts w:ascii="Arial" w:hAnsi="Arial" w:cs="Arial"/>
                <w:sz w:val="20"/>
                <w:szCs w:val="20"/>
              </w:rPr>
            </w:pPr>
            <w:r>
              <w:rPr>
                <w:rFonts w:ascii="Arial" w:hAnsi="Arial" w:cs="Arial"/>
                <w:sz w:val="20"/>
                <w:szCs w:val="20"/>
              </w:rPr>
              <w:t>Organogram, Corporate/Strategic Plan, policy manuals, handbook, planning/ implementation policy/framework; documented internal delegations of powers and authority, websites, human resource plans, documented performance review and systems, efficiency of reporting and consequential action.</w:t>
            </w:r>
          </w:p>
        </w:tc>
        <w:tc>
          <w:tcPr>
            <w:tcW w:w="2422" w:type="dxa"/>
          </w:tcPr>
          <w:p w14:paraId="59A7A5D7" w14:textId="77777777" w:rsidR="00FF5EBA" w:rsidRDefault="00FF5EBA" w:rsidP="00E04BFC">
            <w:pPr>
              <w:rPr>
                <w:rFonts w:ascii="Arial" w:hAnsi="Arial" w:cs="Arial"/>
                <w:b/>
                <w:sz w:val="20"/>
                <w:szCs w:val="20"/>
              </w:rPr>
            </w:pPr>
          </w:p>
          <w:p w14:paraId="0F921681" w14:textId="77777777" w:rsidR="00FF5EBA" w:rsidRDefault="00FF5EBA" w:rsidP="00E04BFC">
            <w:pPr>
              <w:rPr>
                <w:rFonts w:ascii="Arial" w:hAnsi="Arial" w:cs="Arial"/>
                <w:b/>
                <w:sz w:val="20"/>
                <w:szCs w:val="20"/>
              </w:rPr>
            </w:pPr>
            <w:r>
              <w:rPr>
                <w:rFonts w:ascii="Arial" w:hAnsi="Arial" w:cs="Arial"/>
                <w:b/>
                <w:sz w:val="20"/>
                <w:szCs w:val="20"/>
              </w:rPr>
              <w:t>0      1   2    3     4</w:t>
            </w:r>
          </w:p>
          <w:p w14:paraId="72760DD4"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EF481DC" wp14:editId="3526C41E">
                      <wp:extent cx="1028700" cy="342900"/>
                      <wp:effectExtent l="0" t="0" r="12700" b="0"/>
                      <wp:docPr id="4692" name="Group 183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93" name="AutoShape 1831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694" name="Oval 1831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5" name="Oval 1831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6" name="Oval 1832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7" name="Oval 1832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8" name="Oval 1832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799D561" id="Group 1831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">
                      <o:lock v:ext="edit" aspectratio="t"/>
                      <v:rect id="AutoShape 1831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" filled="f" stroked="f">
                        <o:lock v:ext="edit" aspectratio="t" text="t"/>
                      </v:rect>
                      <v:oval id="Oval 1831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"/>
                      <v:oval id="Oval 1831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"/>
                      <v:oval id="Oval 1832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"/>
                      <v:oval id="Oval 1832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"/>
                      <v:oval id="Oval 1832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"/>
                      <w10:anchorlock/>
                    </v:group>
                  </w:pict>
                </mc:Fallback>
              </mc:AlternateContent>
            </w:r>
          </w:p>
        </w:tc>
        <w:tc>
          <w:tcPr>
            <w:tcW w:w="2194" w:type="dxa"/>
          </w:tcPr>
          <w:p w14:paraId="35FD7C58" w14:textId="77777777" w:rsidR="00FF5EBA" w:rsidRDefault="00FF5EBA" w:rsidP="00E04BFC">
            <w:pPr>
              <w:rPr>
                <w:rFonts w:ascii="Arial" w:hAnsi="Arial" w:cs="Arial"/>
                <w:b/>
                <w:sz w:val="20"/>
                <w:szCs w:val="20"/>
              </w:rPr>
            </w:pPr>
          </w:p>
        </w:tc>
      </w:tr>
      <w:tr w:rsidR="002B2717" w14:paraId="13F7C003" w14:textId="77777777" w:rsidTr="00081FD0">
        <w:trPr>
          <w:cantSplit/>
          <w:trHeight w:val="1248"/>
        </w:trPr>
        <w:tc>
          <w:tcPr>
            <w:tcW w:w="2786" w:type="dxa"/>
            <w:vMerge w:val="restart"/>
          </w:tcPr>
          <w:p w14:paraId="20FD7169" w14:textId="1A997845" w:rsidR="00FF5EBA" w:rsidRDefault="00FF5EBA" w:rsidP="00E04BFC">
            <w:pPr>
              <w:numPr>
                <w:ilvl w:val="1"/>
                <w:numId w:val="0"/>
              </w:numPr>
              <w:tabs>
                <w:tab w:val="left" w:pos="1332"/>
              </w:tabs>
              <w:ind w:left="612" w:hanging="612"/>
              <w:rPr>
                <w:rFonts w:ascii="Arial" w:hAnsi="Arial" w:cs="Arial"/>
                <w:bCs/>
                <w:sz w:val="20"/>
                <w:szCs w:val="20"/>
              </w:rPr>
            </w:pPr>
            <w:r>
              <w:rPr>
                <w:rFonts w:ascii="Arial" w:hAnsi="Arial" w:cs="Arial"/>
                <w:bCs/>
                <w:sz w:val="20"/>
                <w:szCs w:val="20"/>
              </w:rPr>
              <w:t xml:space="preserve">2.2     Appropriate structures and processes are in place to facilitate planning for student success </w:t>
            </w:r>
          </w:p>
        </w:tc>
        <w:tc>
          <w:tcPr>
            <w:tcW w:w="3373" w:type="dxa"/>
          </w:tcPr>
          <w:p w14:paraId="35F47A99" w14:textId="0CA7AADD" w:rsidR="00FF5EBA" w:rsidRDefault="00FF5EBA" w:rsidP="00047447">
            <w:pPr>
              <w:numPr>
                <w:ilvl w:val="0"/>
                <w:numId w:val="3"/>
              </w:numPr>
              <w:tabs>
                <w:tab w:val="clear" w:pos="792"/>
              </w:tabs>
              <w:ind w:left="732" w:hanging="732"/>
              <w:rPr>
                <w:rFonts w:ascii="Arial" w:hAnsi="Arial" w:cs="Arial"/>
                <w:sz w:val="20"/>
                <w:szCs w:val="20"/>
              </w:rPr>
            </w:pPr>
            <w:r>
              <w:rPr>
                <w:rFonts w:ascii="Arial" w:hAnsi="Arial" w:cs="Arial"/>
                <w:sz w:val="20"/>
                <w:szCs w:val="20"/>
              </w:rPr>
              <w:t xml:space="preserve">The systems and processes of the institution’s academic activities are planned well in advance. </w:t>
            </w:r>
          </w:p>
        </w:tc>
        <w:tc>
          <w:tcPr>
            <w:tcW w:w="3647" w:type="dxa"/>
          </w:tcPr>
          <w:p w14:paraId="7F1014EC" w14:textId="77777777" w:rsidR="00FF5EBA" w:rsidRDefault="00FF5EBA" w:rsidP="00E04BFC">
            <w:pPr>
              <w:rPr>
                <w:rFonts w:ascii="Arial" w:hAnsi="Arial" w:cs="Arial"/>
                <w:sz w:val="20"/>
                <w:szCs w:val="20"/>
              </w:rPr>
            </w:pPr>
            <w:r>
              <w:rPr>
                <w:rFonts w:ascii="Arial" w:hAnsi="Arial" w:cs="Arial"/>
                <w:sz w:val="20"/>
                <w:szCs w:val="20"/>
              </w:rPr>
              <w:t>Year planners, operational schedules, prospectus and brochures of academic programmes, learning and teaching plan.</w:t>
            </w:r>
          </w:p>
        </w:tc>
        <w:tc>
          <w:tcPr>
            <w:tcW w:w="2422" w:type="dxa"/>
          </w:tcPr>
          <w:p w14:paraId="26FF9DAB" w14:textId="77777777" w:rsidR="00FF5EBA" w:rsidRDefault="00FF5EBA" w:rsidP="00E04BFC">
            <w:pPr>
              <w:rPr>
                <w:rFonts w:ascii="Arial" w:hAnsi="Arial" w:cs="Arial"/>
                <w:b/>
                <w:sz w:val="20"/>
                <w:szCs w:val="20"/>
              </w:rPr>
            </w:pPr>
          </w:p>
          <w:p w14:paraId="37506D62" w14:textId="77777777" w:rsidR="00FF5EBA" w:rsidRDefault="00FF5EBA" w:rsidP="00E04BFC">
            <w:pPr>
              <w:rPr>
                <w:rFonts w:ascii="Arial" w:hAnsi="Arial" w:cs="Arial"/>
                <w:b/>
                <w:sz w:val="20"/>
                <w:szCs w:val="20"/>
              </w:rPr>
            </w:pPr>
            <w:r>
              <w:rPr>
                <w:rFonts w:ascii="Arial" w:hAnsi="Arial" w:cs="Arial"/>
                <w:b/>
                <w:sz w:val="20"/>
                <w:szCs w:val="20"/>
              </w:rPr>
              <w:t>0      1   2    3     4</w:t>
            </w:r>
          </w:p>
          <w:p w14:paraId="23810E49" w14:textId="77777777" w:rsidR="00FF5EBA" w:rsidRPr="005D3C35"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B3E7BA8" wp14:editId="171A9DD2">
                      <wp:extent cx="1028700" cy="342900"/>
                      <wp:effectExtent l="0" t="0" r="12700" b="0"/>
                      <wp:docPr id="4685" name="Group 183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86" name="AutoShape 1831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687" name="Oval 1831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8" name="Oval 1831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9" name="Oval 1831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0" name="Oval 1831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1" name="Oval 1831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B01A211" id="Group 1830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">
                      <o:lock v:ext="edit" aspectratio="t"/>
                      <v:rect id="AutoShape 1831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" filled="f" stroked="f">
                        <o:lock v:ext="edit" aspectratio="t" text="t"/>
                      </v:rect>
                      <v:oval id="Oval 1831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"/>
                      <v:oval id="Oval 1831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"/>
                      <v:oval id="Oval 1831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"/>
                      <v:oval id="Oval 1831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"/>
                      <v:oval id="Oval 1831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"/>
                      <w10:anchorlock/>
                    </v:group>
                  </w:pict>
                </mc:Fallback>
              </mc:AlternateContent>
            </w:r>
            <w:r>
              <w:rPr>
                <w:rFonts w:ascii="Arial" w:hAnsi="Arial" w:cs="Arial"/>
                <w:sz w:val="20"/>
                <w:szCs w:val="20"/>
              </w:rPr>
              <w:t xml:space="preserve"> </w:t>
            </w:r>
          </w:p>
        </w:tc>
        <w:tc>
          <w:tcPr>
            <w:tcW w:w="2194" w:type="dxa"/>
          </w:tcPr>
          <w:p w14:paraId="290DDD83" w14:textId="77777777" w:rsidR="00FF5EBA" w:rsidRDefault="00FF5EBA" w:rsidP="00E04BFC">
            <w:pPr>
              <w:rPr>
                <w:rFonts w:ascii="Arial" w:hAnsi="Arial" w:cs="Arial"/>
                <w:b/>
                <w:sz w:val="20"/>
                <w:szCs w:val="20"/>
              </w:rPr>
            </w:pPr>
          </w:p>
        </w:tc>
      </w:tr>
      <w:tr w:rsidR="00FF5EBA" w14:paraId="084C6E57" w14:textId="77777777" w:rsidTr="00AC432F">
        <w:trPr>
          <w:cantSplit/>
          <w:trHeight w:val="1393"/>
        </w:trPr>
        <w:tc>
          <w:tcPr>
            <w:tcW w:w="2786" w:type="dxa"/>
            <w:vMerge/>
          </w:tcPr>
          <w:p w14:paraId="228DE944" w14:textId="77777777" w:rsidR="00FF5EBA" w:rsidRDefault="00FF5EBA" w:rsidP="00E04BFC">
            <w:pPr>
              <w:numPr>
                <w:ilvl w:val="1"/>
                <w:numId w:val="0"/>
              </w:numPr>
              <w:tabs>
                <w:tab w:val="left" w:pos="1332"/>
              </w:tabs>
              <w:ind w:left="612" w:hanging="612"/>
              <w:rPr>
                <w:rFonts w:ascii="Arial" w:hAnsi="Arial" w:cs="Arial"/>
                <w:bCs/>
                <w:sz w:val="20"/>
                <w:szCs w:val="20"/>
              </w:rPr>
            </w:pPr>
          </w:p>
        </w:tc>
        <w:tc>
          <w:tcPr>
            <w:tcW w:w="3373" w:type="dxa"/>
          </w:tcPr>
          <w:p w14:paraId="393A95B1" w14:textId="77777777" w:rsidR="00FF5EBA" w:rsidRDefault="00FF5EBA" w:rsidP="00047447">
            <w:pPr>
              <w:numPr>
                <w:ilvl w:val="1"/>
                <w:numId w:val="3"/>
              </w:numPr>
              <w:tabs>
                <w:tab w:val="clear" w:pos="1440"/>
              </w:tabs>
              <w:ind w:left="732" w:hanging="732"/>
              <w:rPr>
                <w:rFonts w:ascii="Arial" w:hAnsi="Arial" w:cs="Arial"/>
                <w:sz w:val="20"/>
                <w:szCs w:val="20"/>
              </w:rPr>
            </w:pPr>
            <w:r>
              <w:rPr>
                <w:rFonts w:ascii="Arial" w:hAnsi="Arial" w:cs="Arial"/>
                <w:sz w:val="20"/>
                <w:szCs w:val="20"/>
              </w:rPr>
              <w:t>The academic calendar is made available to both students and staff of the institution at the beginning of the academic year.</w:t>
            </w:r>
          </w:p>
          <w:p w14:paraId="178D85CA" w14:textId="77777777" w:rsidR="00FF5EBA" w:rsidRDefault="00FF5EBA" w:rsidP="00E04BFC">
            <w:pPr>
              <w:ind w:left="732" w:hanging="732"/>
              <w:rPr>
                <w:rFonts w:ascii="Arial" w:hAnsi="Arial" w:cs="Arial"/>
                <w:sz w:val="20"/>
                <w:szCs w:val="20"/>
              </w:rPr>
            </w:pPr>
          </w:p>
        </w:tc>
        <w:tc>
          <w:tcPr>
            <w:tcW w:w="3647" w:type="dxa"/>
          </w:tcPr>
          <w:p w14:paraId="2B524BBC" w14:textId="77777777" w:rsidR="00FF5EBA" w:rsidRDefault="00FF5EBA" w:rsidP="00E04BFC">
            <w:pPr>
              <w:rPr>
                <w:rFonts w:ascii="Arial" w:hAnsi="Arial" w:cs="Arial"/>
                <w:sz w:val="20"/>
                <w:szCs w:val="20"/>
              </w:rPr>
            </w:pPr>
            <w:r>
              <w:rPr>
                <w:rFonts w:ascii="Arial" w:hAnsi="Arial" w:cs="Arial"/>
                <w:sz w:val="20"/>
                <w:szCs w:val="20"/>
              </w:rPr>
              <w:t>Year planners, operational schedules, prospectus and brochures of academic programmes, learning and teaching plan and interaction with students, MIS, website.</w:t>
            </w:r>
          </w:p>
        </w:tc>
        <w:tc>
          <w:tcPr>
            <w:tcW w:w="2422" w:type="dxa"/>
          </w:tcPr>
          <w:p w14:paraId="0F302B5D" w14:textId="77777777" w:rsidR="00FF5EBA" w:rsidRDefault="00FF5EBA" w:rsidP="00E04BFC">
            <w:pPr>
              <w:rPr>
                <w:rFonts w:ascii="Arial" w:hAnsi="Arial" w:cs="Arial"/>
                <w:b/>
                <w:sz w:val="20"/>
                <w:szCs w:val="20"/>
              </w:rPr>
            </w:pPr>
          </w:p>
          <w:p w14:paraId="45FC4DE0" w14:textId="77777777" w:rsidR="00FF5EBA" w:rsidRDefault="00FF5EBA" w:rsidP="00E04BFC">
            <w:pPr>
              <w:rPr>
                <w:rFonts w:ascii="Arial" w:hAnsi="Arial" w:cs="Arial"/>
                <w:b/>
                <w:sz w:val="20"/>
                <w:szCs w:val="20"/>
              </w:rPr>
            </w:pPr>
            <w:r>
              <w:rPr>
                <w:rFonts w:ascii="Arial" w:hAnsi="Arial" w:cs="Arial"/>
                <w:b/>
                <w:sz w:val="20"/>
                <w:szCs w:val="20"/>
              </w:rPr>
              <w:t>0      1   2    3     4</w:t>
            </w:r>
          </w:p>
          <w:p w14:paraId="7B4461F6" w14:textId="77777777" w:rsidR="00FF5EBA" w:rsidRPr="005D3C35"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3254732" wp14:editId="7829350F">
                      <wp:extent cx="1028700" cy="342900"/>
                      <wp:effectExtent l="0" t="0" r="12700" b="0"/>
                      <wp:docPr id="4678" name="Group 183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79" name="AutoShape 1830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680" name="Oval 1830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1" name="Oval 1830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2" name="Oval 1830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3" name="Oval 1830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84" name="Oval 1830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E677F5" id="Group 1830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">
                      <o:lock v:ext="edit" aspectratio="t"/>
                      <v:rect id="AutoShape 1830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" filled="f" stroked="f">
                        <o:lock v:ext="edit" aspectratio="t" text="t"/>
                      </v:rect>
                      <v:oval id="Oval 1830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"/>
                      <v:oval id="Oval 1830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"/>
                      <v:oval id="Oval 1830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"/>
                      <v:oval id="Oval 1830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"/>
                      <v:oval id="Oval 1830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"/>
                      <w10:anchorlock/>
                    </v:group>
                  </w:pict>
                </mc:Fallback>
              </mc:AlternateContent>
            </w:r>
          </w:p>
        </w:tc>
        <w:tc>
          <w:tcPr>
            <w:tcW w:w="2194" w:type="dxa"/>
          </w:tcPr>
          <w:p w14:paraId="096F2789" w14:textId="77777777" w:rsidR="00FF5EBA" w:rsidRDefault="00FF5EBA" w:rsidP="00E04BFC">
            <w:pPr>
              <w:rPr>
                <w:rFonts w:ascii="Arial" w:hAnsi="Arial" w:cs="Arial"/>
                <w:b/>
                <w:sz w:val="20"/>
                <w:szCs w:val="20"/>
              </w:rPr>
            </w:pPr>
          </w:p>
        </w:tc>
      </w:tr>
      <w:tr w:rsidR="002B2717" w14:paraId="58DA6F1E" w14:textId="77777777" w:rsidTr="00081FD0">
        <w:trPr>
          <w:cantSplit/>
          <w:trHeight w:val="1770"/>
        </w:trPr>
        <w:tc>
          <w:tcPr>
            <w:tcW w:w="2786" w:type="dxa"/>
            <w:vMerge/>
          </w:tcPr>
          <w:p w14:paraId="7731C297" w14:textId="77777777" w:rsidR="00FF5EBA" w:rsidRDefault="00FF5EBA" w:rsidP="00E04BFC">
            <w:pPr>
              <w:numPr>
                <w:ilvl w:val="1"/>
                <w:numId w:val="0"/>
              </w:numPr>
              <w:tabs>
                <w:tab w:val="left" w:pos="1332"/>
              </w:tabs>
              <w:ind w:left="612" w:hanging="612"/>
              <w:rPr>
                <w:rFonts w:ascii="Arial" w:hAnsi="Arial" w:cs="Arial"/>
                <w:bCs/>
                <w:sz w:val="20"/>
                <w:szCs w:val="20"/>
              </w:rPr>
            </w:pPr>
          </w:p>
        </w:tc>
        <w:tc>
          <w:tcPr>
            <w:tcW w:w="3373" w:type="dxa"/>
          </w:tcPr>
          <w:p w14:paraId="4B030388" w14:textId="77777777" w:rsidR="00FF5EBA" w:rsidRDefault="00FF5EBA" w:rsidP="00E04BFC">
            <w:pPr>
              <w:numPr>
                <w:ilvl w:val="0"/>
                <w:numId w:val="1"/>
              </w:numPr>
              <w:tabs>
                <w:tab w:val="clear" w:pos="1940"/>
              </w:tabs>
              <w:ind w:left="732" w:hanging="732"/>
              <w:rPr>
                <w:rFonts w:ascii="Arial" w:hAnsi="Arial" w:cs="Arial"/>
                <w:sz w:val="20"/>
                <w:szCs w:val="20"/>
              </w:rPr>
            </w:pPr>
            <w:r>
              <w:rPr>
                <w:rFonts w:ascii="Arial" w:hAnsi="Arial" w:cs="Arial"/>
                <w:sz w:val="20"/>
                <w:szCs w:val="20"/>
              </w:rPr>
              <w:t>The institution assigns responsibility for monitoring the effective implementation of the calendar and for proposing mid-term corrections where required.</w:t>
            </w:r>
          </w:p>
        </w:tc>
        <w:tc>
          <w:tcPr>
            <w:tcW w:w="3647" w:type="dxa"/>
          </w:tcPr>
          <w:p w14:paraId="4DAB48CE" w14:textId="77777777" w:rsidR="00FF5EBA" w:rsidRDefault="00FF5EBA" w:rsidP="00E04BFC">
            <w:pPr>
              <w:rPr>
                <w:rFonts w:ascii="Arial" w:hAnsi="Arial" w:cs="Arial"/>
                <w:sz w:val="20"/>
                <w:szCs w:val="20"/>
              </w:rPr>
            </w:pPr>
            <w:r>
              <w:rPr>
                <w:rFonts w:ascii="Arial" w:hAnsi="Arial" w:cs="Arial"/>
                <w:sz w:val="20"/>
                <w:szCs w:val="20"/>
              </w:rPr>
              <w:t>Committee structure and composition, terms of reference, agenda and minutes, interaction with staff and students. Learner feedback.</w:t>
            </w:r>
          </w:p>
        </w:tc>
        <w:tc>
          <w:tcPr>
            <w:tcW w:w="2422" w:type="dxa"/>
          </w:tcPr>
          <w:p w14:paraId="3F14DCDB" w14:textId="77777777" w:rsidR="00FF5EBA" w:rsidRDefault="00FF5EBA" w:rsidP="00E04BFC">
            <w:pPr>
              <w:rPr>
                <w:rFonts w:ascii="Arial" w:hAnsi="Arial" w:cs="Arial"/>
                <w:b/>
                <w:sz w:val="20"/>
                <w:szCs w:val="20"/>
              </w:rPr>
            </w:pPr>
          </w:p>
          <w:p w14:paraId="1E69851E" w14:textId="77777777" w:rsidR="00FF5EBA" w:rsidRDefault="00FF5EBA" w:rsidP="00E04BFC">
            <w:pPr>
              <w:rPr>
                <w:rFonts w:ascii="Arial" w:hAnsi="Arial" w:cs="Arial"/>
                <w:b/>
                <w:sz w:val="20"/>
                <w:szCs w:val="20"/>
              </w:rPr>
            </w:pPr>
            <w:r>
              <w:rPr>
                <w:rFonts w:ascii="Arial" w:hAnsi="Arial" w:cs="Arial"/>
                <w:b/>
                <w:sz w:val="20"/>
                <w:szCs w:val="20"/>
              </w:rPr>
              <w:t>0      1   2    3     4</w:t>
            </w:r>
          </w:p>
          <w:p w14:paraId="51249548"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FE56FDE" wp14:editId="00017563">
                      <wp:extent cx="1028700" cy="342900"/>
                      <wp:effectExtent l="0" t="0" r="12700" b="0"/>
                      <wp:docPr id="4671" name="Group 18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72" name="AutoShape 1829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673" name="Oval 1829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4" name="Oval 1829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5" name="Oval 1829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6" name="Oval 1830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77" name="Oval 1830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DE01736" id="Group 1829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">
                      <o:lock v:ext="edit" aspectratio="t"/>
                      <v:rect id="AutoShape 1829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" filled="f" stroked="f">
                        <o:lock v:ext="edit" aspectratio="t" text="t"/>
                      </v:rect>
                      <v:oval id="Oval 1829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"/>
                      <v:oval id="Oval 1829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"/>
                      <v:oval id="Oval 1829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"/>
                      <v:oval id="Oval 1830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"/>
                      <v:oval id="Oval 1830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"/>
                      <w10:anchorlock/>
                    </v:group>
                  </w:pict>
                </mc:Fallback>
              </mc:AlternateContent>
            </w:r>
          </w:p>
        </w:tc>
        <w:tc>
          <w:tcPr>
            <w:tcW w:w="2194" w:type="dxa"/>
          </w:tcPr>
          <w:p w14:paraId="037FCCA4" w14:textId="77777777" w:rsidR="00FF5EBA" w:rsidRDefault="00FF5EBA" w:rsidP="00E04BFC">
            <w:pPr>
              <w:rPr>
                <w:rFonts w:ascii="Arial" w:hAnsi="Arial" w:cs="Arial"/>
                <w:b/>
                <w:sz w:val="20"/>
                <w:szCs w:val="20"/>
              </w:rPr>
            </w:pPr>
          </w:p>
        </w:tc>
      </w:tr>
      <w:tr w:rsidR="002B2717" w14:paraId="4FF4ED8E" w14:textId="77777777" w:rsidTr="00081FD0">
        <w:trPr>
          <w:cantSplit/>
          <w:trHeight w:val="1770"/>
        </w:trPr>
        <w:tc>
          <w:tcPr>
            <w:tcW w:w="2786" w:type="dxa"/>
          </w:tcPr>
          <w:p w14:paraId="4EE5ACF0" w14:textId="77777777" w:rsidR="00FF5EBA" w:rsidRDefault="00FF5EBA" w:rsidP="00E04BFC">
            <w:pPr>
              <w:numPr>
                <w:ilvl w:val="1"/>
                <w:numId w:val="0"/>
              </w:numPr>
              <w:tabs>
                <w:tab w:val="left" w:pos="1332"/>
              </w:tabs>
              <w:ind w:left="612" w:hanging="612"/>
              <w:rPr>
                <w:rFonts w:ascii="Arial" w:hAnsi="Arial" w:cs="Arial"/>
                <w:bCs/>
                <w:sz w:val="20"/>
                <w:szCs w:val="20"/>
              </w:rPr>
            </w:pPr>
          </w:p>
        </w:tc>
        <w:tc>
          <w:tcPr>
            <w:tcW w:w="3373" w:type="dxa"/>
          </w:tcPr>
          <w:p w14:paraId="5C284143" w14:textId="59DCA554" w:rsidR="00FF5EBA" w:rsidRDefault="00FF5EBA" w:rsidP="00AF09AC">
            <w:pPr>
              <w:numPr>
                <w:ilvl w:val="0"/>
                <w:numId w:val="1"/>
              </w:numPr>
              <w:tabs>
                <w:tab w:val="clear" w:pos="1940"/>
              </w:tabs>
              <w:ind w:left="732" w:hanging="732"/>
              <w:rPr>
                <w:rFonts w:ascii="Arial" w:hAnsi="Arial" w:cs="Arial"/>
                <w:sz w:val="20"/>
                <w:szCs w:val="20"/>
              </w:rPr>
            </w:pPr>
            <w:r>
              <w:rPr>
                <w:rFonts w:ascii="Arial" w:hAnsi="Arial" w:cs="Arial"/>
                <w:sz w:val="20"/>
                <w:szCs w:val="20"/>
              </w:rPr>
              <w:t>The institution has a culture of putting the student at the centre of all its planning and there is demonstrated commitment to student success by management.</w:t>
            </w:r>
          </w:p>
        </w:tc>
        <w:tc>
          <w:tcPr>
            <w:tcW w:w="3647" w:type="dxa"/>
          </w:tcPr>
          <w:p w14:paraId="0F5C8B86" w14:textId="77777777" w:rsidR="00FF5EBA" w:rsidRDefault="00FF5EBA" w:rsidP="00E04BFC">
            <w:pPr>
              <w:rPr>
                <w:rFonts w:ascii="Arial" w:hAnsi="Arial" w:cs="Arial"/>
                <w:sz w:val="20"/>
                <w:szCs w:val="20"/>
              </w:rPr>
            </w:pPr>
          </w:p>
        </w:tc>
        <w:tc>
          <w:tcPr>
            <w:tcW w:w="2422" w:type="dxa"/>
          </w:tcPr>
          <w:p w14:paraId="6C614189" w14:textId="77777777" w:rsidR="00FF5EBA" w:rsidRDefault="00FF5EBA" w:rsidP="00E04BFC">
            <w:pPr>
              <w:rPr>
                <w:rFonts w:ascii="Arial" w:hAnsi="Arial" w:cs="Arial"/>
                <w:b/>
                <w:sz w:val="20"/>
                <w:szCs w:val="20"/>
              </w:rPr>
            </w:pPr>
          </w:p>
        </w:tc>
        <w:tc>
          <w:tcPr>
            <w:tcW w:w="2194" w:type="dxa"/>
          </w:tcPr>
          <w:p w14:paraId="6A1C04E6" w14:textId="77777777" w:rsidR="00FF5EBA" w:rsidRDefault="00FF5EBA" w:rsidP="00E04BFC">
            <w:pPr>
              <w:rPr>
                <w:rFonts w:ascii="Arial" w:hAnsi="Arial" w:cs="Arial"/>
                <w:b/>
                <w:sz w:val="20"/>
                <w:szCs w:val="20"/>
              </w:rPr>
            </w:pPr>
          </w:p>
        </w:tc>
      </w:tr>
      <w:tr w:rsidR="00FF5EBA" w14:paraId="1B198E2F" w14:textId="77777777" w:rsidTr="00081FD0">
        <w:trPr>
          <w:cantSplit/>
          <w:trHeight w:val="1780"/>
        </w:trPr>
        <w:tc>
          <w:tcPr>
            <w:tcW w:w="2786" w:type="dxa"/>
            <w:vMerge w:val="restart"/>
          </w:tcPr>
          <w:p w14:paraId="0E397A22" w14:textId="63893B62" w:rsidR="00FF5EBA" w:rsidRPr="000312BB" w:rsidRDefault="00FF5EBA" w:rsidP="00047447">
            <w:pPr>
              <w:pStyle w:val="ListParagraph"/>
              <w:numPr>
                <w:ilvl w:val="1"/>
                <w:numId w:val="74"/>
              </w:numPr>
              <w:rPr>
                <w:rFonts w:ascii="Arial" w:hAnsi="Arial" w:cs="Arial"/>
                <w:sz w:val="20"/>
                <w:szCs w:val="20"/>
              </w:rPr>
            </w:pPr>
            <w:r w:rsidRPr="000312BB">
              <w:rPr>
                <w:rFonts w:ascii="Arial" w:hAnsi="Arial" w:cs="Arial"/>
                <w:sz w:val="20"/>
                <w:szCs w:val="20"/>
              </w:rPr>
              <w:t>There are effective channels for communication with potential, current and past learners, with key external stakeholders, and with all staff and tutors involved in the teaching -learning process.</w:t>
            </w:r>
          </w:p>
          <w:p w14:paraId="4E0F30B5" w14:textId="77777777" w:rsidR="00FF5EBA" w:rsidRPr="007D69F2" w:rsidRDefault="00FF5EBA" w:rsidP="00E04BFC">
            <w:pPr>
              <w:tabs>
                <w:tab w:val="left" w:pos="552"/>
              </w:tabs>
              <w:ind w:left="612" w:hanging="612"/>
              <w:rPr>
                <w:rFonts w:ascii="Arial" w:hAnsi="Arial" w:cs="Arial"/>
                <w:sz w:val="20"/>
                <w:szCs w:val="20"/>
              </w:rPr>
            </w:pPr>
          </w:p>
        </w:tc>
        <w:tc>
          <w:tcPr>
            <w:tcW w:w="3373" w:type="dxa"/>
          </w:tcPr>
          <w:p w14:paraId="37CC7F19" w14:textId="194F64C5" w:rsidR="00FF5EBA" w:rsidRPr="007D69F2" w:rsidRDefault="000312BB" w:rsidP="00E04BFC">
            <w:pPr>
              <w:ind w:left="732" w:hanging="732"/>
              <w:rPr>
                <w:rFonts w:ascii="Arial" w:hAnsi="Arial" w:cs="Arial"/>
                <w:sz w:val="20"/>
                <w:szCs w:val="20"/>
              </w:rPr>
            </w:pPr>
            <w:r>
              <w:rPr>
                <w:rFonts w:ascii="Arial" w:hAnsi="Arial" w:cs="Arial"/>
                <w:sz w:val="20"/>
                <w:szCs w:val="20"/>
              </w:rPr>
              <w:t>2.3</w:t>
            </w:r>
            <w:r w:rsidR="00FF5EBA" w:rsidRPr="007D69F2">
              <w:rPr>
                <w:rFonts w:ascii="Arial" w:hAnsi="Arial" w:cs="Arial"/>
                <w:sz w:val="20"/>
                <w:szCs w:val="20"/>
              </w:rPr>
              <w:t>.1   The institution has a formal mechanism for obtaining feedback from students, staff and other stakeholders on the teaching-learning process.</w:t>
            </w:r>
          </w:p>
        </w:tc>
        <w:tc>
          <w:tcPr>
            <w:tcW w:w="3647" w:type="dxa"/>
          </w:tcPr>
          <w:p w14:paraId="3B34B8C6" w14:textId="77777777" w:rsidR="00FF5EBA" w:rsidRDefault="00FF5EBA" w:rsidP="00E04BFC">
            <w:pPr>
              <w:rPr>
                <w:rFonts w:ascii="Arial" w:hAnsi="Arial" w:cs="Arial"/>
                <w:sz w:val="20"/>
                <w:szCs w:val="20"/>
              </w:rPr>
            </w:pPr>
            <w:r>
              <w:rPr>
                <w:rFonts w:ascii="Arial" w:hAnsi="Arial" w:cs="Arial"/>
                <w:sz w:val="20"/>
                <w:szCs w:val="20"/>
              </w:rPr>
              <w:t>Documented feedback mechanisms and plans; evidence of systems which achieve integration of feedback data from all stakeholders; surveys of stakeholder awareness and opinions; interaction with stakeholders.</w:t>
            </w:r>
          </w:p>
        </w:tc>
        <w:tc>
          <w:tcPr>
            <w:tcW w:w="2422" w:type="dxa"/>
          </w:tcPr>
          <w:p w14:paraId="70A163D6" w14:textId="77777777" w:rsidR="00FF5EBA" w:rsidRDefault="00FF5EBA" w:rsidP="00E04BFC">
            <w:pPr>
              <w:rPr>
                <w:rFonts w:ascii="Arial" w:hAnsi="Arial" w:cs="Arial"/>
                <w:b/>
                <w:sz w:val="20"/>
                <w:szCs w:val="20"/>
              </w:rPr>
            </w:pPr>
          </w:p>
          <w:p w14:paraId="7A7FF5C2" w14:textId="77777777" w:rsidR="00FF5EBA" w:rsidRDefault="00FF5EBA" w:rsidP="00E04BFC">
            <w:pPr>
              <w:rPr>
                <w:rFonts w:ascii="Arial" w:hAnsi="Arial" w:cs="Arial"/>
                <w:b/>
                <w:sz w:val="20"/>
                <w:szCs w:val="20"/>
              </w:rPr>
            </w:pPr>
            <w:r>
              <w:rPr>
                <w:rFonts w:ascii="Arial" w:hAnsi="Arial" w:cs="Arial"/>
                <w:b/>
                <w:sz w:val="20"/>
                <w:szCs w:val="20"/>
              </w:rPr>
              <w:t>0      1   2    3     4</w:t>
            </w:r>
          </w:p>
          <w:p w14:paraId="1A041EC5"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7A25103" wp14:editId="290AE816">
                      <wp:extent cx="1028700" cy="342900"/>
                      <wp:effectExtent l="0" t="0" r="12700" b="0"/>
                      <wp:docPr id="4615" name="Group 181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16" name="AutoShape 1819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617" name="Oval 1819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8" name="Oval 1820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9" name="Oval 1820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0" name="Oval 1820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1" name="Oval 1820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A814E1B" id="Group 1819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">
                      <o:lock v:ext="edit" aspectratio="t"/>
                      <v:rect id="AutoShape 1819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" filled="f" stroked="f">
                        <o:lock v:ext="edit" aspectratio="t" text="t"/>
                      </v:rect>
                      <v:oval id="Oval 1819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"/>
                      <v:oval id="Oval 1820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"/>
                      <v:oval id="Oval 1820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"/>
                      <v:oval id="Oval 1820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"/>
                      <v:oval id="Oval 1820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"/>
                      <w10:anchorlock/>
                    </v:group>
                  </w:pict>
                </mc:Fallback>
              </mc:AlternateContent>
            </w:r>
          </w:p>
        </w:tc>
        <w:tc>
          <w:tcPr>
            <w:tcW w:w="2194" w:type="dxa"/>
          </w:tcPr>
          <w:p w14:paraId="2B1D38D2" w14:textId="77777777" w:rsidR="00FF5EBA" w:rsidRDefault="00FF5EBA" w:rsidP="00E04BFC">
            <w:pPr>
              <w:rPr>
                <w:rFonts w:ascii="Arial" w:hAnsi="Arial" w:cs="Arial"/>
                <w:b/>
                <w:sz w:val="20"/>
                <w:szCs w:val="20"/>
              </w:rPr>
            </w:pPr>
          </w:p>
        </w:tc>
      </w:tr>
      <w:tr w:rsidR="00FF5EBA" w14:paraId="70FA5471" w14:textId="77777777" w:rsidTr="00081FD0">
        <w:trPr>
          <w:cantSplit/>
          <w:trHeight w:val="1780"/>
        </w:trPr>
        <w:tc>
          <w:tcPr>
            <w:tcW w:w="2786" w:type="dxa"/>
            <w:vMerge/>
          </w:tcPr>
          <w:p w14:paraId="3E7055E6" w14:textId="77777777" w:rsidR="00FF5EBA" w:rsidRPr="00AE1656" w:rsidRDefault="00FF5EBA" w:rsidP="00E04BFC">
            <w:pPr>
              <w:ind w:left="612" w:hanging="612"/>
              <w:rPr>
                <w:rFonts w:ascii="Arial" w:hAnsi="Arial" w:cs="Arial"/>
                <w:sz w:val="20"/>
                <w:szCs w:val="20"/>
              </w:rPr>
            </w:pPr>
          </w:p>
        </w:tc>
        <w:tc>
          <w:tcPr>
            <w:tcW w:w="3373" w:type="dxa"/>
          </w:tcPr>
          <w:p w14:paraId="769C3490" w14:textId="7DA54EC4" w:rsidR="00FF5EBA" w:rsidRPr="007D69F2" w:rsidRDefault="000312BB" w:rsidP="000312BB">
            <w:pPr>
              <w:ind w:left="732" w:hanging="732"/>
              <w:rPr>
                <w:rFonts w:ascii="Arial" w:hAnsi="Arial" w:cs="Arial"/>
                <w:sz w:val="20"/>
                <w:szCs w:val="20"/>
              </w:rPr>
            </w:pPr>
            <w:r>
              <w:rPr>
                <w:rFonts w:ascii="Arial" w:hAnsi="Arial" w:cs="Arial"/>
                <w:sz w:val="20"/>
                <w:szCs w:val="20"/>
              </w:rPr>
              <w:t xml:space="preserve">2.3.2 </w:t>
            </w:r>
            <w:r w:rsidR="00FF5EBA" w:rsidRPr="007D69F2">
              <w:rPr>
                <w:rFonts w:ascii="Arial" w:hAnsi="Arial" w:cs="Arial"/>
                <w:sz w:val="20"/>
                <w:szCs w:val="20"/>
              </w:rPr>
              <w:t>There are various channels of communication established to ensure a timely information flow and dialogue across various units and staff of the institution.</w:t>
            </w:r>
          </w:p>
          <w:p w14:paraId="61997A9C" w14:textId="77777777" w:rsidR="00FF5EBA" w:rsidRPr="007D69F2" w:rsidRDefault="00FF5EBA" w:rsidP="000312BB">
            <w:pPr>
              <w:rPr>
                <w:rFonts w:ascii="Arial" w:hAnsi="Arial" w:cs="Arial"/>
                <w:sz w:val="20"/>
                <w:szCs w:val="20"/>
              </w:rPr>
            </w:pPr>
          </w:p>
        </w:tc>
        <w:tc>
          <w:tcPr>
            <w:tcW w:w="3647" w:type="dxa"/>
          </w:tcPr>
          <w:p w14:paraId="5801AE14" w14:textId="77777777" w:rsidR="00FF5EBA" w:rsidRDefault="00FF5EBA" w:rsidP="00E04BFC">
            <w:pPr>
              <w:rPr>
                <w:rFonts w:ascii="Arial" w:hAnsi="Arial" w:cs="Arial"/>
                <w:sz w:val="20"/>
                <w:szCs w:val="20"/>
              </w:rPr>
            </w:pPr>
            <w:r>
              <w:rPr>
                <w:rFonts w:ascii="Arial" w:hAnsi="Arial" w:cs="Arial"/>
                <w:sz w:val="20"/>
                <w:szCs w:val="20"/>
              </w:rPr>
              <w:t>Management Information System, websites, interaction with stakeholders and documented feedback mechanisms and plans; evidence of systems which achieve integration of feedback data from all stakeholders; surveys of stakeholder awareness and opinions; e-mail and discussion forums, interaction with stakeholders.</w:t>
            </w:r>
          </w:p>
        </w:tc>
        <w:tc>
          <w:tcPr>
            <w:tcW w:w="2422" w:type="dxa"/>
          </w:tcPr>
          <w:p w14:paraId="53801553" w14:textId="77777777" w:rsidR="00FF5EBA" w:rsidRDefault="00FF5EBA" w:rsidP="00E04BFC">
            <w:pPr>
              <w:rPr>
                <w:rFonts w:ascii="Arial" w:hAnsi="Arial" w:cs="Arial"/>
                <w:b/>
                <w:sz w:val="20"/>
                <w:szCs w:val="20"/>
              </w:rPr>
            </w:pPr>
          </w:p>
          <w:p w14:paraId="73BEE5BE" w14:textId="77777777" w:rsidR="00FF5EBA" w:rsidRDefault="00FF5EBA" w:rsidP="00E04BFC">
            <w:pPr>
              <w:rPr>
                <w:rFonts w:ascii="Arial" w:hAnsi="Arial" w:cs="Arial"/>
                <w:b/>
                <w:sz w:val="20"/>
                <w:szCs w:val="20"/>
              </w:rPr>
            </w:pPr>
            <w:r>
              <w:rPr>
                <w:rFonts w:ascii="Arial" w:hAnsi="Arial" w:cs="Arial"/>
                <w:b/>
                <w:sz w:val="20"/>
                <w:szCs w:val="20"/>
              </w:rPr>
              <w:t>0      1   2    3     4</w:t>
            </w:r>
          </w:p>
          <w:p w14:paraId="7D80ACFF"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276618C" wp14:editId="3288EB43">
                      <wp:extent cx="1028700" cy="342900"/>
                      <wp:effectExtent l="0" t="0" r="12700" b="0"/>
                      <wp:docPr id="4608" name="Group 181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09" name="AutoShape 1819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610" name="Oval 1819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1" name="Oval 1819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2" name="Oval 1819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3" name="Oval 1819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4" name="Oval 1819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CADBE62" id="Group 1819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">
                      <o:lock v:ext="edit" aspectratio="t"/>
                      <v:rect id="AutoShape 1819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" filled="f" stroked="f">
                        <o:lock v:ext="edit" aspectratio="t" text="t"/>
                      </v:rect>
                      <v:oval id="Oval 1819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"/>
                      <v:oval id="Oval 1819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"/>
                      <v:oval id="Oval 1819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"/>
                      <v:oval id="Oval 1819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"/>
                      <v:oval id="Oval 1819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"/>
                      <w10:anchorlock/>
                    </v:group>
                  </w:pict>
                </mc:Fallback>
              </mc:AlternateContent>
            </w:r>
          </w:p>
        </w:tc>
        <w:tc>
          <w:tcPr>
            <w:tcW w:w="2194" w:type="dxa"/>
          </w:tcPr>
          <w:p w14:paraId="4C799FF5" w14:textId="77777777" w:rsidR="00FF5EBA" w:rsidRDefault="00FF5EBA" w:rsidP="00E04BFC">
            <w:pPr>
              <w:rPr>
                <w:rFonts w:ascii="Arial" w:hAnsi="Arial" w:cs="Arial"/>
                <w:b/>
                <w:sz w:val="20"/>
                <w:szCs w:val="20"/>
              </w:rPr>
            </w:pPr>
          </w:p>
        </w:tc>
      </w:tr>
      <w:tr w:rsidR="00FF5EBA" w14:paraId="4A081A2A" w14:textId="77777777" w:rsidTr="00081FD0">
        <w:trPr>
          <w:cantSplit/>
          <w:trHeight w:val="1250"/>
        </w:trPr>
        <w:tc>
          <w:tcPr>
            <w:tcW w:w="2786" w:type="dxa"/>
            <w:vMerge/>
          </w:tcPr>
          <w:p w14:paraId="4E86561B" w14:textId="77777777" w:rsidR="00FF5EBA" w:rsidRPr="0081354A" w:rsidRDefault="00FF5EBA" w:rsidP="00E04BFC">
            <w:pPr>
              <w:ind w:left="612" w:hanging="612"/>
              <w:rPr>
                <w:rFonts w:ascii="Arial" w:hAnsi="Arial" w:cs="Arial"/>
                <w:bCs/>
                <w:sz w:val="20"/>
                <w:szCs w:val="20"/>
                <w:highlight w:val="yellow"/>
                <w:rPrChange w:id="1" w:author="Ephraim Mhlanga" w:date="2023-10-24T14:44:00Z">
                  <w:rPr>
                    <w:rFonts w:ascii="Arial" w:hAnsi="Arial" w:cs="Arial"/>
                    <w:bCs/>
                    <w:sz w:val="20"/>
                    <w:szCs w:val="20"/>
                  </w:rPr>
                </w:rPrChange>
              </w:rPr>
            </w:pPr>
          </w:p>
        </w:tc>
        <w:tc>
          <w:tcPr>
            <w:tcW w:w="3373" w:type="dxa"/>
          </w:tcPr>
          <w:p w14:paraId="12A228BF" w14:textId="73A9FC40" w:rsidR="00FF5EBA" w:rsidRPr="000312BB" w:rsidRDefault="00FF5EBA" w:rsidP="00047447">
            <w:pPr>
              <w:pStyle w:val="ListParagraph"/>
              <w:numPr>
                <w:ilvl w:val="2"/>
                <w:numId w:val="75"/>
              </w:numPr>
              <w:rPr>
                <w:rFonts w:ascii="Arial" w:hAnsi="Arial" w:cs="Arial"/>
                <w:sz w:val="20"/>
                <w:szCs w:val="20"/>
              </w:rPr>
            </w:pPr>
            <w:r w:rsidRPr="000312BB">
              <w:rPr>
                <w:rFonts w:ascii="Arial" w:hAnsi="Arial" w:cs="Arial"/>
                <w:sz w:val="20"/>
                <w:szCs w:val="20"/>
              </w:rPr>
              <w:t>The institution has mechanisms in place for interaction among the staff.</w:t>
            </w:r>
          </w:p>
          <w:p w14:paraId="7201E02E" w14:textId="77777777" w:rsidR="00FF5EBA" w:rsidRPr="00836774" w:rsidRDefault="00FF5EBA" w:rsidP="00E04BFC">
            <w:pPr>
              <w:ind w:left="732" w:hanging="732"/>
              <w:rPr>
                <w:rFonts w:ascii="Arial" w:hAnsi="Arial" w:cs="Arial"/>
                <w:sz w:val="20"/>
                <w:szCs w:val="20"/>
                <w:highlight w:val="yellow"/>
              </w:rPr>
            </w:pPr>
          </w:p>
        </w:tc>
        <w:tc>
          <w:tcPr>
            <w:tcW w:w="3647" w:type="dxa"/>
          </w:tcPr>
          <w:p w14:paraId="4D0238C6" w14:textId="77777777" w:rsidR="00FF5EBA" w:rsidRDefault="00FF5EBA" w:rsidP="00E04BFC">
            <w:pPr>
              <w:rPr>
                <w:rFonts w:ascii="Arial" w:hAnsi="Arial" w:cs="Arial"/>
                <w:sz w:val="20"/>
                <w:szCs w:val="20"/>
              </w:rPr>
            </w:pPr>
            <w:r>
              <w:rPr>
                <w:rFonts w:ascii="Arial" w:hAnsi="Arial" w:cs="Arial"/>
                <w:sz w:val="20"/>
                <w:szCs w:val="20"/>
              </w:rPr>
              <w:t>Management Information System, websites, interaction with stakeholders, e-mail service and access.</w:t>
            </w:r>
          </w:p>
        </w:tc>
        <w:tc>
          <w:tcPr>
            <w:tcW w:w="2422" w:type="dxa"/>
          </w:tcPr>
          <w:p w14:paraId="6948EBB4" w14:textId="77777777" w:rsidR="00FF5EBA" w:rsidRDefault="00FF5EBA" w:rsidP="00E04BFC">
            <w:pPr>
              <w:rPr>
                <w:rFonts w:ascii="Arial" w:hAnsi="Arial" w:cs="Arial"/>
                <w:b/>
                <w:sz w:val="20"/>
                <w:szCs w:val="20"/>
              </w:rPr>
            </w:pPr>
          </w:p>
          <w:p w14:paraId="2D87482F" w14:textId="77777777" w:rsidR="00FF5EBA" w:rsidRDefault="00FF5EBA" w:rsidP="00E04BFC">
            <w:pPr>
              <w:rPr>
                <w:rFonts w:ascii="Arial" w:hAnsi="Arial" w:cs="Arial"/>
                <w:b/>
                <w:sz w:val="20"/>
                <w:szCs w:val="20"/>
              </w:rPr>
            </w:pPr>
            <w:r>
              <w:rPr>
                <w:rFonts w:ascii="Arial" w:hAnsi="Arial" w:cs="Arial"/>
                <w:b/>
                <w:sz w:val="20"/>
                <w:szCs w:val="20"/>
              </w:rPr>
              <w:t>0      1   2    3     4</w:t>
            </w:r>
          </w:p>
          <w:p w14:paraId="39E90D37"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9B6340B" wp14:editId="6DF76781">
                      <wp:extent cx="1028700" cy="342900"/>
                      <wp:effectExtent l="0" t="0" r="12700" b="0"/>
                      <wp:docPr id="4601" name="Group 181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02" name="AutoShape 1818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603" name="Oval 1818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4" name="Oval 1818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5" name="Oval 1818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6" name="Oval 1818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7" name="Oval 1818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FFEB1C6" id="Group 1818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B8gDXWOgMAAHMSAAAOAAAAAAAAAAAAAAAAAC4CAABkcnMvZTJvRG9jLnhtbFBLAQItABQA&#10;BgAIAAAAIQAoYpsr2gAAAAQBAAAPAAAAAAAAAAAAAAAAAJQFAABkcnMvZG93bnJldi54bWxQSwUG&#10;AAAAAAQABADzAAAAmwYAAAAA&#10;">
                      <o:lock v:ext="edit" aspectratio="t"/>
                      <v:rect id="AutoShape 1818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" filled="f" stroked="f">
                        <o:lock v:ext="edit" aspectratio="t" text="t"/>
                      </v:rect>
                      <v:oval id="Oval 1818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"/>
                      <v:oval id="Oval 1818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"/>
                      <v:oval id="Oval 1818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"/>
                      <v:oval id="Oval 1818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"/>
                      <v:oval id="Oval 1818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"/>
                      <w10:anchorlock/>
                    </v:group>
                  </w:pict>
                </mc:Fallback>
              </mc:AlternateContent>
            </w:r>
          </w:p>
        </w:tc>
        <w:tc>
          <w:tcPr>
            <w:tcW w:w="2194" w:type="dxa"/>
          </w:tcPr>
          <w:p w14:paraId="3CACBE2A" w14:textId="77777777" w:rsidR="00FF5EBA" w:rsidRDefault="00FF5EBA" w:rsidP="00E04BFC">
            <w:pPr>
              <w:rPr>
                <w:rFonts w:ascii="Arial" w:hAnsi="Arial" w:cs="Arial"/>
                <w:b/>
                <w:sz w:val="20"/>
                <w:szCs w:val="20"/>
              </w:rPr>
            </w:pPr>
          </w:p>
        </w:tc>
      </w:tr>
      <w:tr w:rsidR="00FF5EBA" w14:paraId="6585690A" w14:textId="77777777" w:rsidTr="00081FD0">
        <w:trPr>
          <w:cantSplit/>
          <w:trHeight w:val="1250"/>
        </w:trPr>
        <w:tc>
          <w:tcPr>
            <w:tcW w:w="2786" w:type="dxa"/>
            <w:vMerge/>
          </w:tcPr>
          <w:p w14:paraId="33E08CFC" w14:textId="77777777" w:rsidR="00FF5EBA" w:rsidRPr="0081354A" w:rsidRDefault="00FF5EBA" w:rsidP="00E04BFC">
            <w:pPr>
              <w:ind w:left="612" w:hanging="612"/>
              <w:rPr>
                <w:rFonts w:ascii="Arial" w:hAnsi="Arial" w:cs="Arial"/>
                <w:bCs/>
                <w:sz w:val="20"/>
                <w:szCs w:val="20"/>
                <w:highlight w:val="yellow"/>
                <w:rPrChange w:id="2" w:author="Ephraim Mhlanga" w:date="2023-10-24T14:44:00Z">
                  <w:rPr>
                    <w:rFonts w:ascii="Arial" w:hAnsi="Arial" w:cs="Arial"/>
                    <w:bCs/>
                    <w:sz w:val="20"/>
                    <w:szCs w:val="20"/>
                  </w:rPr>
                </w:rPrChange>
              </w:rPr>
            </w:pPr>
          </w:p>
        </w:tc>
        <w:tc>
          <w:tcPr>
            <w:tcW w:w="3373" w:type="dxa"/>
          </w:tcPr>
          <w:p w14:paraId="488D5D36" w14:textId="77777777" w:rsidR="00FF5EBA" w:rsidRPr="007D69F2" w:rsidRDefault="00FF5EBA" w:rsidP="00047447">
            <w:pPr>
              <w:pStyle w:val="ListParagraph"/>
              <w:numPr>
                <w:ilvl w:val="2"/>
                <w:numId w:val="75"/>
              </w:numPr>
              <w:rPr>
                <w:rFonts w:ascii="Arial" w:hAnsi="Arial" w:cs="Arial"/>
                <w:sz w:val="20"/>
                <w:szCs w:val="20"/>
              </w:rPr>
            </w:pPr>
            <w:r w:rsidRPr="007D69F2">
              <w:rPr>
                <w:rFonts w:ascii="Arial" w:hAnsi="Arial" w:cs="Arial"/>
                <w:sz w:val="20"/>
                <w:szCs w:val="20"/>
              </w:rPr>
              <w:t>Clear channels of communication are established between current learners and the tutors and academic staff involved in the learning process</w:t>
            </w:r>
          </w:p>
        </w:tc>
        <w:tc>
          <w:tcPr>
            <w:tcW w:w="3647" w:type="dxa"/>
          </w:tcPr>
          <w:p w14:paraId="723DCD43" w14:textId="77777777" w:rsidR="00FF5EBA" w:rsidRDefault="00FF5EBA" w:rsidP="00E04BFC">
            <w:pPr>
              <w:rPr>
                <w:rFonts w:ascii="Arial" w:hAnsi="Arial" w:cs="Arial"/>
                <w:sz w:val="20"/>
                <w:szCs w:val="20"/>
              </w:rPr>
            </w:pPr>
            <w:r>
              <w:rPr>
                <w:rFonts w:ascii="Arial" w:hAnsi="Arial" w:cs="Arial"/>
                <w:sz w:val="20"/>
                <w:szCs w:val="20"/>
              </w:rPr>
              <w:t>Operational Schedules; outreach centre activities; records of contact sessions.</w:t>
            </w:r>
          </w:p>
        </w:tc>
        <w:tc>
          <w:tcPr>
            <w:tcW w:w="2422" w:type="dxa"/>
          </w:tcPr>
          <w:p w14:paraId="47F86BB7" w14:textId="77777777" w:rsidR="00FF5EBA" w:rsidRDefault="00FF5EBA" w:rsidP="00E04BFC">
            <w:pPr>
              <w:rPr>
                <w:rFonts w:ascii="Arial" w:hAnsi="Arial" w:cs="Arial"/>
                <w:b/>
                <w:sz w:val="20"/>
                <w:szCs w:val="20"/>
              </w:rPr>
            </w:pPr>
          </w:p>
          <w:p w14:paraId="2049265F" w14:textId="77777777" w:rsidR="00FF5EBA" w:rsidRDefault="00FF5EBA" w:rsidP="00E04BFC">
            <w:pPr>
              <w:rPr>
                <w:rFonts w:ascii="Arial" w:hAnsi="Arial" w:cs="Arial"/>
                <w:b/>
                <w:sz w:val="20"/>
                <w:szCs w:val="20"/>
              </w:rPr>
            </w:pPr>
            <w:r>
              <w:rPr>
                <w:rFonts w:ascii="Arial" w:hAnsi="Arial" w:cs="Arial"/>
                <w:b/>
                <w:sz w:val="20"/>
                <w:szCs w:val="20"/>
              </w:rPr>
              <w:t>0      1   2    3     4</w:t>
            </w:r>
          </w:p>
          <w:p w14:paraId="3151CAA7"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74AB414" wp14:editId="17EB329E">
                      <wp:extent cx="1028700" cy="342900"/>
                      <wp:effectExtent l="0" t="0" r="12700" b="0"/>
                      <wp:docPr id="4594" name="Group 181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95" name="AutoShape 1817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96" name="Oval 1817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7" name="Oval 1817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8" name="Oval 1818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9" name="Oval 1818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00" name="Oval 1818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E727963" id="Group 1817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">
                      <o:lock v:ext="edit" aspectratio="t"/>
                      <v:rect id="AutoShape 1817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" filled="f" stroked="f">
                        <o:lock v:ext="edit" aspectratio="t" text="t"/>
                      </v:rect>
                      <v:oval id="Oval 1817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"/>
                      <v:oval id="Oval 1817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"/>
                      <v:oval id="Oval 1818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"/>
                      <v:oval id="Oval 1818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"/>
                      <v:oval id="Oval 1818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"/>
                      <w10:anchorlock/>
                    </v:group>
                  </w:pict>
                </mc:Fallback>
              </mc:AlternateContent>
            </w:r>
          </w:p>
        </w:tc>
        <w:tc>
          <w:tcPr>
            <w:tcW w:w="2194" w:type="dxa"/>
          </w:tcPr>
          <w:p w14:paraId="29D82EBA" w14:textId="77777777" w:rsidR="00FF5EBA" w:rsidRDefault="00FF5EBA" w:rsidP="00E04BFC">
            <w:pPr>
              <w:rPr>
                <w:rFonts w:ascii="Arial" w:hAnsi="Arial" w:cs="Arial"/>
                <w:b/>
                <w:sz w:val="20"/>
                <w:szCs w:val="20"/>
              </w:rPr>
            </w:pPr>
          </w:p>
        </w:tc>
      </w:tr>
      <w:tr w:rsidR="002B2717" w14:paraId="26E58A89" w14:textId="77777777" w:rsidTr="00081FD0">
        <w:trPr>
          <w:cantSplit/>
          <w:trHeight w:val="1327"/>
        </w:trPr>
        <w:tc>
          <w:tcPr>
            <w:tcW w:w="2786" w:type="dxa"/>
            <w:vMerge/>
          </w:tcPr>
          <w:p w14:paraId="4A1B8BCF" w14:textId="77777777" w:rsidR="00FF5EBA" w:rsidRPr="00AF09AC" w:rsidRDefault="00FF5EBA" w:rsidP="00E04BFC">
            <w:pPr>
              <w:ind w:left="612" w:hanging="612"/>
              <w:rPr>
                <w:rFonts w:ascii="Arial" w:hAnsi="Arial" w:cs="Arial"/>
                <w:bCs/>
                <w:sz w:val="20"/>
                <w:szCs w:val="20"/>
                <w:highlight w:val="yellow"/>
              </w:rPr>
            </w:pPr>
          </w:p>
        </w:tc>
        <w:tc>
          <w:tcPr>
            <w:tcW w:w="3373" w:type="dxa"/>
          </w:tcPr>
          <w:p w14:paraId="1DCF629C" w14:textId="50D3D2FA" w:rsidR="00FF5EBA" w:rsidRPr="007D69F2" w:rsidRDefault="00FF5EBA" w:rsidP="00047447">
            <w:pPr>
              <w:pStyle w:val="ListParagraph"/>
              <w:numPr>
                <w:ilvl w:val="2"/>
                <w:numId w:val="75"/>
              </w:numPr>
              <w:rPr>
                <w:rFonts w:ascii="Arial" w:hAnsi="Arial" w:cs="Arial"/>
                <w:sz w:val="20"/>
                <w:szCs w:val="20"/>
              </w:rPr>
            </w:pPr>
            <w:r w:rsidRPr="007D69F2">
              <w:rPr>
                <w:rFonts w:ascii="Arial" w:hAnsi="Arial" w:cs="Arial"/>
                <w:sz w:val="20"/>
                <w:szCs w:val="20"/>
              </w:rPr>
              <w:t>Relevant and updated information on feedback received is made available to the stakeholders through  print and</w:t>
            </w:r>
            <w:r w:rsidR="00544DE5">
              <w:rPr>
                <w:rFonts w:ascii="Arial" w:hAnsi="Arial" w:cs="Arial"/>
                <w:sz w:val="20"/>
                <w:szCs w:val="20"/>
              </w:rPr>
              <w:t>/or</w:t>
            </w:r>
            <w:r w:rsidRPr="007D69F2">
              <w:rPr>
                <w:rFonts w:ascii="Arial" w:hAnsi="Arial" w:cs="Arial"/>
                <w:sz w:val="20"/>
                <w:szCs w:val="20"/>
              </w:rPr>
              <w:t xml:space="preserve"> electronic media.</w:t>
            </w:r>
          </w:p>
        </w:tc>
        <w:tc>
          <w:tcPr>
            <w:tcW w:w="3647" w:type="dxa"/>
          </w:tcPr>
          <w:p w14:paraId="3806CF6B" w14:textId="77777777" w:rsidR="00FF5EBA" w:rsidRDefault="00FF5EBA" w:rsidP="00E04BFC">
            <w:pPr>
              <w:rPr>
                <w:rFonts w:ascii="Arial" w:hAnsi="Arial" w:cs="Arial"/>
                <w:sz w:val="20"/>
                <w:szCs w:val="20"/>
              </w:rPr>
            </w:pPr>
            <w:r>
              <w:rPr>
                <w:rFonts w:ascii="Arial" w:hAnsi="Arial" w:cs="Arial"/>
                <w:sz w:val="20"/>
                <w:szCs w:val="20"/>
              </w:rPr>
              <w:t>Management Information System, websites, interaction with stakeholders and documented feedback mechanisms and plans; evidence of systems which achieve integration of feedback data from all stakeholders; surveys of stakeholder awareness and opinions; interaction with stakeholders.</w:t>
            </w:r>
          </w:p>
        </w:tc>
        <w:tc>
          <w:tcPr>
            <w:tcW w:w="2422" w:type="dxa"/>
          </w:tcPr>
          <w:p w14:paraId="7850000D" w14:textId="77777777" w:rsidR="00FF5EBA" w:rsidRDefault="00FF5EBA" w:rsidP="00E04BFC">
            <w:pPr>
              <w:rPr>
                <w:rFonts w:ascii="Arial" w:hAnsi="Arial" w:cs="Arial"/>
                <w:b/>
                <w:sz w:val="20"/>
                <w:szCs w:val="20"/>
              </w:rPr>
            </w:pPr>
          </w:p>
          <w:p w14:paraId="301EFE2A" w14:textId="77777777" w:rsidR="00FF5EBA" w:rsidRDefault="00FF5EBA" w:rsidP="00E04BFC">
            <w:pPr>
              <w:rPr>
                <w:rFonts w:ascii="Arial" w:hAnsi="Arial" w:cs="Arial"/>
                <w:b/>
                <w:sz w:val="20"/>
                <w:szCs w:val="20"/>
              </w:rPr>
            </w:pPr>
            <w:r>
              <w:rPr>
                <w:rFonts w:ascii="Arial" w:hAnsi="Arial" w:cs="Arial"/>
                <w:b/>
                <w:sz w:val="20"/>
                <w:szCs w:val="20"/>
              </w:rPr>
              <w:t>0      1   2    3     4</w:t>
            </w:r>
          </w:p>
          <w:p w14:paraId="30096C72"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5019896" wp14:editId="19478D62">
                      <wp:extent cx="1028700" cy="342900"/>
                      <wp:effectExtent l="0" t="0" r="12700" b="0"/>
                      <wp:docPr id="4587" name="Group 181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88" name="AutoShape 1817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89" name="Oval 1817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0" name="Oval 1817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1" name="Oval 1817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2" name="Oval 1817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93" name="Oval 1817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1BAA700" id="Group 1816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">
                      <o:lock v:ext="edit" aspectratio="t"/>
                      <v:rect id="AutoShape 1817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" filled="f" stroked="f">
                        <o:lock v:ext="edit" aspectratio="t" text="t"/>
                      </v:rect>
                      <v:oval id="Oval 1817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"/>
                      <v:oval id="Oval 1817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"/>
                      <v:oval id="Oval 1817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"/>
                      <v:oval id="Oval 1817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"/>
                      <v:oval id="Oval 1817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"/>
                      <w10:anchorlock/>
                    </v:group>
                  </w:pict>
                </mc:Fallback>
              </mc:AlternateContent>
            </w:r>
          </w:p>
        </w:tc>
        <w:tc>
          <w:tcPr>
            <w:tcW w:w="2194" w:type="dxa"/>
          </w:tcPr>
          <w:p w14:paraId="74922D6C" w14:textId="77777777" w:rsidR="00FF5EBA" w:rsidRDefault="00FF5EBA" w:rsidP="00E04BFC">
            <w:pPr>
              <w:rPr>
                <w:rFonts w:ascii="Arial" w:hAnsi="Arial" w:cs="Arial"/>
                <w:b/>
                <w:sz w:val="20"/>
                <w:szCs w:val="20"/>
              </w:rPr>
            </w:pPr>
          </w:p>
        </w:tc>
      </w:tr>
      <w:tr w:rsidR="00FF5EBA" w14:paraId="3144196C" w14:textId="77777777" w:rsidTr="00081FD0">
        <w:trPr>
          <w:trHeight w:val="1619"/>
        </w:trPr>
        <w:tc>
          <w:tcPr>
            <w:tcW w:w="2786" w:type="dxa"/>
            <w:vMerge w:val="restart"/>
          </w:tcPr>
          <w:p w14:paraId="4F007ED0" w14:textId="32E676E6" w:rsidR="00FF5EBA" w:rsidRPr="007D69F2" w:rsidRDefault="000312BB" w:rsidP="00E04BFC">
            <w:pPr>
              <w:tabs>
                <w:tab w:val="left" w:pos="712"/>
              </w:tabs>
              <w:ind w:left="612" w:hanging="612"/>
              <w:rPr>
                <w:rFonts w:ascii="Arial" w:hAnsi="Arial" w:cs="Arial"/>
                <w:sz w:val="20"/>
                <w:szCs w:val="20"/>
              </w:rPr>
            </w:pPr>
            <w:r>
              <w:rPr>
                <w:rFonts w:ascii="Arial" w:hAnsi="Arial" w:cs="Arial"/>
                <w:sz w:val="20"/>
                <w:szCs w:val="20"/>
              </w:rPr>
              <w:t>2.4</w:t>
            </w:r>
            <w:r w:rsidR="00FF5EBA" w:rsidRPr="007D69F2">
              <w:rPr>
                <w:rFonts w:ascii="Arial" w:hAnsi="Arial" w:cs="Arial"/>
                <w:sz w:val="20"/>
                <w:szCs w:val="20"/>
              </w:rPr>
              <w:t xml:space="preserve">      Enquiries and complaints are dealt with quickly, fairly and efficiently.</w:t>
            </w:r>
          </w:p>
          <w:p w14:paraId="610DD19E" w14:textId="77777777" w:rsidR="00FF5EBA" w:rsidRPr="007D69F2" w:rsidRDefault="00FF5EBA" w:rsidP="007D69F2">
            <w:pPr>
              <w:ind w:left="612" w:hanging="612"/>
              <w:rPr>
                <w:rFonts w:ascii="Arial" w:hAnsi="Arial" w:cs="Arial"/>
                <w:bCs/>
                <w:sz w:val="20"/>
                <w:szCs w:val="20"/>
                <w:highlight w:val="yellow"/>
              </w:rPr>
            </w:pPr>
          </w:p>
        </w:tc>
        <w:tc>
          <w:tcPr>
            <w:tcW w:w="3373" w:type="dxa"/>
          </w:tcPr>
          <w:p w14:paraId="6A2F955A" w14:textId="575A7E92" w:rsidR="00FF5EBA" w:rsidRPr="00B72AA7" w:rsidRDefault="00FF5EBA" w:rsidP="00047447">
            <w:pPr>
              <w:pStyle w:val="ListParagraph"/>
              <w:numPr>
                <w:ilvl w:val="2"/>
                <w:numId w:val="76"/>
              </w:numPr>
              <w:rPr>
                <w:rFonts w:ascii="Arial" w:hAnsi="Arial" w:cs="Arial"/>
                <w:sz w:val="20"/>
                <w:szCs w:val="20"/>
              </w:rPr>
            </w:pPr>
            <w:r w:rsidRPr="00B72AA7">
              <w:rPr>
                <w:rFonts w:ascii="Arial" w:hAnsi="Arial" w:cs="Arial"/>
                <w:sz w:val="20"/>
                <w:szCs w:val="20"/>
              </w:rPr>
              <w:t xml:space="preserve"> There is a mechanism to receive enquiries </w:t>
            </w:r>
            <w:r w:rsidR="007D69F2" w:rsidRPr="00B72AA7">
              <w:rPr>
                <w:rFonts w:ascii="Arial" w:hAnsi="Arial" w:cs="Arial"/>
                <w:sz w:val="20"/>
                <w:szCs w:val="20"/>
              </w:rPr>
              <w:t>from stakeholders</w:t>
            </w:r>
            <w:r w:rsidRPr="00B72AA7">
              <w:rPr>
                <w:rFonts w:ascii="Arial" w:hAnsi="Arial" w:cs="Arial"/>
                <w:sz w:val="20"/>
                <w:szCs w:val="20"/>
              </w:rPr>
              <w:t xml:space="preserve"> and provide correct and timely information.</w:t>
            </w:r>
          </w:p>
          <w:p w14:paraId="3E81A0AC" w14:textId="77777777" w:rsidR="00FF5EBA" w:rsidRPr="007D69F2" w:rsidRDefault="00FF5EBA" w:rsidP="00E04BFC">
            <w:pPr>
              <w:tabs>
                <w:tab w:val="left" w:pos="972"/>
              </w:tabs>
              <w:ind w:left="732" w:hanging="732"/>
              <w:rPr>
                <w:rFonts w:ascii="Arial" w:hAnsi="Arial" w:cs="Arial"/>
                <w:sz w:val="20"/>
                <w:szCs w:val="20"/>
              </w:rPr>
            </w:pPr>
          </w:p>
        </w:tc>
        <w:tc>
          <w:tcPr>
            <w:tcW w:w="3647" w:type="dxa"/>
          </w:tcPr>
          <w:p w14:paraId="0DFDAD72" w14:textId="77777777" w:rsidR="00FF5EBA" w:rsidRDefault="00FF5EBA" w:rsidP="00E04BFC">
            <w:pPr>
              <w:rPr>
                <w:rFonts w:ascii="Arial" w:hAnsi="Arial" w:cs="Arial"/>
                <w:sz w:val="20"/>
                <w:szCs w:val="20"/>
              </w:rPr>
            </w:pPr>
            <w:r>
              <w:rPr>
                <w:rFonts w:ascii="Arial" w:hAnsi="Arial" w:cs="Arial"/>
                <w:sz w:val="20"/>
                <w:szCs w:val="20"/>
              </w:rPr>
              <w:t xml:space="preserve">Corporate/Strategic Plan, grievances and </w:t>
            </w:r>
            <w:proofErr w:type="spellStart"/>
            <w:r>
              <w:rPr>
                <w:rFonts w:ascii="Arial" w:hAnsi="Arial" w:cs="Arial"/>
                <w:sz w:val="20"/>
                <w:szCs w:val="20"/>
              </w:rPr>
              <w:t>redressal</w:t>
            </w:r>
            <w:proofErr w:type="spellEnd"/>
            <w:r>
              <w:rPr>
                <w:rFonts w:ascii="Arial" w:hAnsi="Arial" w:cs="Arial"/>
                <w:sz w:val="20"/>
                <w:szCs w:val="20"/>
              </w:rPr>
              <w:t xml:space="preserve"> committee structure and policy documents and minutes of meetings, minutes of management committee meetings.</w:t>
            </w:r>
          </w:p>
        </w:tc>
        <w:tc>
          <w:tcPr>
            <w:tcW w:w="2422" w:type="dxa"/>
          </w:tcPr>
          <w:p w14:paraId="57F3A26A" w14:textId="77777777" w:rsidR="00FF5EBA" w:rsidRDefault="00FF5EBA" w:rsidP="00E04BFC">
            <w:pPr>
              <w:rPr>
                <w:rFonts w:ascii="Arial" w:hAnsi="Arial" w:cs="Arial"/>
                <w:b/>
                <w:sz w:val="20"/>
                <w:szCs w:val="20"/>
              </w:rPr>
            </w:pPr>
          </w:p>
          <w:p w14:paraId="38AA9898" w14:textId="77777777" w:rsidR="00FF5EBA" w:rsidRDefault="00FF5EBA" w:rsidP="00E04BFC">
            <w:pPr>
              <w:rPr>
                <w:rFonts w:ascii="Arial" w:hAnsi="Arial" w:cs="Arial"/>
                <w:b/>
                <w:sz w:val="20"/>
                <w:szCs w:val="20"/>
              </w:rPr>
            </w:pPr>
            <w:r>
              <w:rPr>
                <w:rFonts w:ascii="Arial" w:hAnsi="Arial" w:cs="Arial"/>
                <w:b/>
                <w:sz w:val="20"/>
                <w:szCs w:val="20"/>
              </w:rPr>
              <w:t>0      1   2    3     4</w:t>
            </w:r>
          </w:p>
          <w:p w14:paraId="03ACE221"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907A8BD" wp14:editId="65E14714">
                      <wp:extent cx="1028700" cy="342900"/>
                      <wp:effectExtent l="0" t="0" r="12700" b="0"/>
                      <wp:docPr id="4580" name="Group 181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81" name="AutoShape 1816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82" name="Oval 1816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3" name="Oval 1816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4" name="Oval 1816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5" name="Oval 1816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86" name="Oval 1816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964C9BF" id="Group 1816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">
                      <o:lock v:ext="edit" aspectratio="t"/>
                      <v:rect id="AutoShape 1816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" filled="f" stroked="f">
                        <o:lock v:ext="edit" aspectratio="t" text="t"/>
                      </v:rect>
                      <v:oval id="Oval 1816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"/>
                      <v:oval id="Oval 1816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"/>
                      <v:oval id="Oval 1816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"/>
                      <v:oval id="Oval 1816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"/>
                      <v:oval id="Oval 1816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"/>
                      <w10:anchorlock/>
                    </v:group>
                  </w:pict>
                </mc:Fallback>
              </mc:AlternateContent>
            </w:r>
          </w:p>
        </w:tc>
        <w:tc>
          <w:tcPr>
            <w:tcW w:w="2194" w:type="dxa"/>
          </w:tcPr>
          <w:p w14:paraId="1A6BB67A" w14:textId="77777777" w:rsidR="00FF5EBA" w:rsidRDefault="00FF5EBA" w:rsidP="00E04BFC">
            <w:pPr>
              <w:rPr>
                <w:rFonts w:ascii="Arial" w:hAnsi="Arial" w:cs="Arial"/>
                <w:b/>
                <w:sz w:val="20"/>
                <w:szCs w:val="20"/>
              </w:rPr>
            </w:pPr>
          </w:p>
        </w:tc>
      </w:tr>
      <w:tr w:rsidR="00FF5EBA" w14:paraId="59290EE9" w14:textId="77777777" w:rsidTr="00081FD0">
        <w:trPr>
          <w:cantSplit/>
          <w:trHeight w:val="1601"/>
        </w:trPr>
        <w:tc>
          <w:tcPr>
            <w:tcW w:w="2786" w:type="dxa"/>
            <w:vMerge/>
          </w:tcPr>
          <w:p w14:paraId="1C90196E" w14:textId="77777777" w:rsidR="00FF5EBA" w:rsidRPr="0081354A" w:rsidRDefault="00FF5EBA" w:rsidP="00E04BFC">
            <w:pPr>
              <w:tabs>
                <w:tab w:val="left" w:pos="712"/>
              </w:tabs>
              <w:ind w:left="612" w:hanging="612"/>
              <w:rPr>
                <w:rFonts w:ascii="Arial" w:hAnsi="Arial" w:cs="Arial"/>
                <w:bCs/>
                <w:sz w:val="20"/>
                <w:szCs w:val="20"/>
                <w:highlight w:val="yellow"/>
                <w:rPrChange w:id="3" w:author="Ephraim Mhlanga" w:date="2023-10-24T14:44:00Z">
                  <w:rPr>
                    <w:rFonts w:ascii="Arial" w:hAnsi="Arial" w:cs="Arial"/>
                    <w:bCs/>
                    <w:sz w:val="20"/>
                    <w:szCs w:val="20"/>
                  </w:rPr>
                </w:rPrChange>
              </w:rPr>
            </w:pPr>
          </w:p>
        </w:tc>
        <w:tc>
          <w:tcPr>
            <w:tcW w:w="3373" w:type="dxa"/>
          </w:tcPr>
          <w:p w14:paraId="5F2C5897" w14:textId="77777777" w:rsidR="00FF5EBA" w:rsidRPr="007D69F2" w:rsidRDefault="00FF5EBA" w:rsidP="00047447">
            <w:pPr>
              <w:pStyle w:val="ListParagraph"/>
              <w:numPr>
                <w:ilvl w:val="2"/>
                <w:numId w:val="76"/>
              </w:numPr>
              <w:rPr>
                <w:rFonts w:ascii="Arial" w:hAnsi="Arial" w:cs="Arial"/>
                <w:sz w:val="20"/>
                <w:szCs w:val="20"/>
              </w:rPr>
            </w:pPr>
            <w:r w:rsidRPr="007D69F2">
              <w:rPr>
                <w:rFonts w:ascii="Arial" w:hAnsi="Arial" w:cs="Arial"/>
                <w:sz w:val="20"/>
                <w:szCs w:val="20"/>
              </w:rPr>
              <w:t>There is a mechanism to deal promptly with complaints received and provide timely redress</w:t>
            </w:r>
          </w:p>
          <w:p w14:paraId="434F8B92" w14:textId="77777777" w:rsidR="00FF5EBA" w:rsidRPr="003356C0" w:rsidRDefault="00FF5EBA" w:rsidP="00E04BFC">
            <w:pPr>
              <w:tabs>
                <w:tab w:val="left" w:pos="972"/>
              </w:tabs>
              <w:ind w:left="732" w:hanging="732"/>
              <w:rPr>
                <w:rFonts w:ascii="Arial" w:hAnsi="Arial" w:cs="Arial"/>
                <w:sz w:val="20"/>
                <w:szCs w:val="20"/>
              </w:rPr>
            </w:pPr>
          </w:p>
        </w:tc>
        <w:tc>
          <w:tcPr>
            <w:tcW w:w="3647" w:type="dxa"/>
          </w:tcPr>
          <w:p w14:paraId="5DAA3D66" w14:textId="77777777" w:rsidR="00FF5EBA" w:rsidRDefault="00FF5EBA" w:rsidP="00E04BFC">
            <w:pPr>
              <w:rPr>
                <w:rFonts w:ascii="Arial" w:hAnsi="Arial" w:cs="Arial"/>
                <w:sz w:val="20"/>
                <w:szCs w:val="20"/>
              </w:rPr>
            </w:pPr>
            <w:r>
              <w:rPr>
                <w:rFonts w:ascii="Arial" w:hAnsi="Arial" w:cs="Arial"/>
                <w:sz w:val="20"/>
                <w:szCs w:val="20"/>
              </w:rPr>
              <w:t xml:space="preserve">Corporate/Strategic Plan, grievances and </w:t>
            </w:r>
            <w:proofErr w:type="spellStart"/>
            <w:r>
              <w:rPr>
                <w:rFonts w:ascii="Arial" w:hAnsi="Arial" w:cs="Arial"/>
                <w:sz w:val="20"/>
                <w:szCs w:val="20"/>
              </w:rPr>
              <w:t>redressal</w:t>
            </w:r>
            <w:proofErr w:type="spellEnd"/>
            <w:r>
              <w:rPr>
                <w:rFonts w:ascii="Arial" w:hAnsi="Arial" w:cs="Arial"/>
                <w:sz w:val="20"/>
                <w:szCs w:val="20"/>
              </w:rPr>
              <w:t xml:space="preserve"> committee structure and policy documents and minutes of meetings, minutes of management committee meetings, MIS, website, handbook.</w:t>
            </w:r>
          </w:p>
        </w:tc>
        <w:tc>
          <w:tcPr>
            <w:tcW w:w="2422" w:type="dxa"/>
          </w:tcPr>
          <w:p w14:paraId="67025854" w14:textId="77777777" w:rsidR="00FF5EBA" w:rsidRDefault="00FF5EBA" w:rsidP="00E04BFC">
            <w:pPr>
              <w:rPr>
                <w:rFonts w:ascii="Arial" w:hAnsi="Arial" w:cs="Arial"/>
                <w:b/>
                <w:sz w:val="20"/>
                <w:szCs w:val="20"/>
              </w:rPr>
            </w:pPr>
          </w:p>
          <w:p w14:paraId="60038C65" w14:textId="77777777" w:rsidR="00FF5EBA" w:rsidRDefault="00FF5EBA" w:rsidP="00E04BFC">
            <w:pPr>
              <w:rPr>
                <w:rFonts w:ascii="Arial" w:hAnsi="Arial" w:cs="Arial"/>
                <w:b/>
                <w:sz w:val="20"/>
                <w:szCs w:val="20"/>
              </w:rPr>
            </w:pPr>
            <w:r>
              <w:rPr>
                <w:rFonts w:ascii="Arial" w:hAnsi="Arial" w:cs="Arial"/>
                <w:b/>
                <w:sz w:val="20"/>
                <w:szCs w:val="20"/>
              </w:rPr>
              <w:t>0      1   2    3     4</w:t>
            </w:r>
          </w:p>
          <w:p w14:paraId="032DDE87"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E70C41A" wp14:editId="171FDA43">
                      <wp:extent cx="1028700" cy="342900"/>
                      <wp:effectExtent l="0" t="0" r="12700" b="0"/>
                      <wp:docPr id="4573" name="Group 181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74" name="AutoShape 1815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75" name="Oval 1815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6" name="Oval 1815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7" name="Oval 1815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8" name="Oval 1816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9" name="Oval 1816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D574EE" id="Group 1815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">
                      <o:lock v:ext="edit" aspectratio="t"/>
                      <v:rect id="AutoShape 1815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" filled="f" stroked="f">
                        <o:lock v:ext="edit" aspectratio="t" text="t"/>
                      </v:rect>
                      <v:oval id="Oval 1815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"/>
                      <v:oval id="Oval 1815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"/>
                      <v:oval id="Oval 1815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"/>
                      <v:oval id="Oval 1816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"/>
                      <v:oval id="Oval 1816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"/>
                      <w10:anchorlock/>
                    </v:group>
                  </w:pict>
                </mc:Fallback>
              </mc:AlternateContent>
            </w:r>
          </w:p>
        </w:tc>
        <w:tc>
          <w:tcPr>
            <w:tcW w:w="2194" w:type="dxa"/>
          </w:tcPr>
          <w:p w14:paraId="11BEA0BC" w14:textId="77777777" w:rsidR="00FF5EBA" w:rsidRDefault="00FF5EBA" w:rsidP="00E04BFC">
            <w:pPr>
              <w:rPr>
                <w:rFonts w:ascii="Arial" w:hAnsi="Arial" w:cs="Arial"/>
                <w:b/>
                <w:sz w:val="20"/>
                <w:szCs w:val="20"/>
              </w:rPr>
            </w:pPr>
          </w:p>
        </w:tc>
      </w:tr>
      <w:tr w:rsidR="00FF5EBA" w14:paraId="2FE7963E" w14:textId="77777777" w:rsidTr="00081FD0">
        <w:trPr>
          <w:cantSplit/>
          <w:trHeight w:val="2140"/>
        </w:trPr>
        <w:tc>
          <w:tcPr>
            <w:tcW w:w="2786" w:type="dxa"/>
            <w:vMerge/>
          </w:tcPr>
          <w:p w14:paraId="172DDD7C" w14:textId="77777777" w:rsidR="00FF5EBA" w:rsidRPr="00A0293A" w:rsidRDefault="00FF5EBA" w:rsidP="00E04BFC">
            <w:pPr>
              <w:tabs>
                <w:tab w:val="left" w:pos="712"/>
              </w:tabs>
              <w:ind w:left="612" w:hanging="612"/>
              <w:rPr>
                <w:rFonts w:ascii="Arial" w:hAnsi="Arial" w:cs="Arial"/>
                <w:bCs/>
                <w:sz w:val="20"/>
                <w:szCs w:val="20"/>
                <w:highlight w:val="yellow"/>
              </w:rPr>
            </w:pPr>
          </w:p>
        </w:tc>
        <w:tc>
          <w:tcPr>
            <w:tcW w:w="3373" w:type="dxa"/>
          </w:tcPr>
          <w:p w14:paraId="5596938B" w14:textId="106BA020" w:rsidR="00FF5EBA" w:rsidRPr="00313DE0" w:rsidRDefault="00FF5EBA" w:rsidP="00047447">
            <w:pPr>
              <w:pStyle w:val="ListParagraph"/>
              <w:numPr>
                <w:ilvl w:val="2"/>
                <w:numId w:val="76"/>
              </w:numPr>
              <w:rPr>
                <w:rFonts w:ascii="Arial" w:hAnsi="Arial" w:cs="Arial"/>
                <w:sz w:val="20"/>
                <w:szCs w:val="20"/>
              </w:rPr>
            </w:pPr>
            <w:r w:rsidRPr="00313DE0">
              <w:rPr>
                <w:rFonts w:ascii="Arial" w:hAnsi="Arial" w:cs="Arial"/>
                <w:sz w:val="20"/>
                <w:szCs w:val="20"/>
              </w:rPr>
              <w:t xml:space="preserve">The composition, terms of reference and decisions of the grievance </w:t>
            </w:r>
            <w:r w:rsidR="00FB0605" w:rsidRPr="00313DE0">
              <w:rPr>
                <w:rFonts w:ascii="Arial" w:hAnsi="Arial" w:cs="Arial"/>
                <w:sz w:val="20"/>
                <w:szCs w:val="20"/>
              </w:rPr>
              <w:t>redress</w:t>
            </w:r>
            <w:r w:rsidRPr="00313DE0">
              <w:rPr>
                <w:rFonts w:ascii="Arial" w:hAnsi="Arial" w:cs="Arial"/>
                <w:sz w:val="20"/>
                <w:szCs w:val="20"/>
              </w:rPr>
              <w:t xml:space="preserve"> mechanisms are made known to all thereby ensuring the transparency  of the process.</w:t>
            </w:r>
          </w:p>
        </w:tc>
        <w:tc>
          <w:tcPr>
            <w:tcW w:w="3647" w:type="dxa"/>
          </w:tcPr>
          <w:p w14:paraId="0CA72FDD" w14:textId="137DB887" w:rsidR="00FF5EBA" w:rsidRDefault="00FF5EBA" w:rsidP="00FB0605">
            <w:pPr>
              <w:rPr>
                <w:rFonts w:ascii="Arial" w:hAnsi="Arial" w:cs="Arial"/>
                <w:sz w:val="20"/>
                <w:szCs w:val="20"/>
              </w:rPr>
            </w:pPr>
            <w:r>
              <w:rPr>
                <w:rFonts w:ascii="Arial" w:hAnsi="Arial" w:cs="Arial"/>
                <w:sz w:val="20"/>
                <w:szCs w:val="20"/>
              </w:rPr>
              <w:t>Corporate/Strategic Plan, grievances committee structure and policy documents and minutes of meetings, minutes of management committee meetings, MIS, website, handbook and interaction with staff and students.</w:t>
            </w:r>
          </w:p>
        </w:tc>
        <w:tc>
          <w:tcPr>
            <w:tcW w:w="2422" w:type="dxa"/>
          </w:tcPr>
          <w:p w14:paraId="04E3E823" w14:textId="77777777" w:rsidR="00FF5EBA" w:rsidRDefault="00FF5EBA" w:rsidP="00E04BFC">
            <w:pPr>
              <w:rPr>
                <w:rFonts w:ascii="Arial" w:hAnsi="Arial" w:cs="Arial"/>
                <w:b/>
                <w:sz w:val="20"/>
                <w:szCs w:val="20"/>
              </w:rPr>
            </w:pPr>
          </w:p>
          <w:p w14:paraId="364D38B1" w14:textId="77777777" w:rsidR="00FF5EBA" w:rsidRDefault="00FF5EBA" w:rsidP="00E04BFC">
            <w:pPr>
              <w:rPr>
                <w:rFonts w:ascii="Arial" w:hAnsi="Arial" w:cs="Arial"/>
                <w:b/>
                <w:sz w:val="20"/>
                <w:szCs w:val="20"/>
              </w:rPr>
            </w:pPr>
            <w:r>
              <w:rPr>
                <w:rFonts w:ascii="Arial" w:hAnsi="Arial" w:cs="Arial"/>
                <w:b/>
                <w:sz w:val="20"/>
                <w:szCs w:val="20"/>
              </w:rPr>
              <w:t>0      1   2    3     4</w:t>
            </w:r>
          </w:p>
          <w:p w14:paraId="4B84BE0F"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C04F463" wp14:editId="25204EB6">
                      <wp:extent cx="1028700" cy="342900"/>
                      <wp:effectExtent l="0" t="0" r="12700" b="0"/>
                      <wp:docPr id="4566" name="Group 181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67" name="AutoShape 1814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68" name="Oval 1815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9" name="Oval 1815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0" name="Oval 1815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1" name="Oval 1815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72" name="Oval 1815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01E8DAD" id="Group 1814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NhZCTZFAwAAcxIAAA4AAAAAAAAAAAAAAAAALgIAAGRycy9lMm9Eb2Mu&#10;eG1sUEsBAi0AFAAGAAgAAAAhAChimyvaAAAABAEAAA8AAAAAAAAAAAAAAAAAnwUAAGRycy9kb3du&#10;cmV2LnhtbFBLBQYAAAAABAAEAPMAAACmBgAAAAA=&#10;">
                      <o:lock v:ext="edit" aspectratio="t"/>
                      <v:rect id="AutoShape 1814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" filled="f" stroked="f">
                        <o:lock v:ext="edit" aspectratio="t" text="t"/>
                      </v:rect>
                      <v:oval id="Oval 1815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"/>
                      <v:oval id="Oval 1815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"/>
                      <v:oval id="Oval 1815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"/>
                      <v:oval id="Oval 1815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"/>
                      <v:oval id="Oval 1815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"/>
                      <w10:anchorlock/>
                    </v:group>
                  </w:pict>
                </mc:Fallback>
              </mc:AlternateContent>
            </w:r>
          </w:p>
        </w:tc>
        <w:tc>
          <w:tcPr>
            <w:tcW w:w="2194" w:type="dxa"/>
          </w:tcPr>
          <w:p w14:paraId="3B926281" w14:textId="5F68B961" w:rsidR="00FF5EBA" w:rsidRPr="00FB0605" w:rsidRDefault="00FF5EBA" w:rsidP="00E04BFC">
            <w:pPr>
              <w:rPr>
                <w:rFonts w:ascii="Arial" w:hAnsi="Arial" w:cs="Arial"/>
                <w:color w:val="C00000"/>
                <w:w w:val="110"/>
                <w:sz w:val="20"/>
                <w:szCs w:val="20"/>
              </w:rPr>
            </w:pPr>
          </w:p>
          <w:p w14:paraId="79D9B452" w14:textId="77777777" w:rsidR="00FF5EBA" w:rsidRDefault="00FF5EBA" w:rsidP="00E04BFC">
            <w:pPr>
              <w:rPr>
                <w:rFonts w:ascii="Arial" w:hAnsi="Arial" w:cs="Arial"/>
                <w:b/>
                <w:sz w:val="20"/>
                <w:szCs w:val="20"/>
              </w:rPr>
            </w:pPr>
          </w:p>
        </w:tc>
      </w:tr>
      <w:tr w:rsidR="002B2717" w14:paraId="0BE1FAE7" w14:textId="77777777" w:rsidTr="00081FD0">
        <w:trPr>
          <w:cantSplit/>
          <w:trHeight w:val="1080"/>
        </w:trPr>
        <w:tc>
          <w:tcPr>
            <w:tcW w:w="2786" w:type="dxa"/>
          </w:tcPr>
          <w:p w14:paraId="627B8417" w14:textId="6BCC4B98" w:rsidR="00FF5EBA" w:rsidRPr="00313DE0" w:rsidRDefault="00FF5EBA" w:rsidP="00047447">
            <w:pPr>
              <w:pStyle w:val="ListParagraph"/>
              <w:numPr>
                <w:ilvl w:val="1"/>
                <w:numId w:val="76"/>
              </w:numPr>
              <w:tabs>
                <w:tab w:val="left" w:pos="712"/>
              </w:tabs>
              <w:rPr>
                <w:rFonts w:ascii="Arial" w:hAnsi="Arial" w:cs="Arial"/>
                <w:bCs/>
                <w:sz w:val="20"/>
                <w:szCs w:val="20"/>
              </w:rPr>
            </w:pPr>
            <w:r w:rsidRPr="00313DE0">
              <w:rPr>
                <w:rFonts w:ascii="Arial" w:hAnsi="Arial" w:cs="Arial"/>
                <w:bCs/>
                <w:sz w:val="20"/>
                <w:szCs w:val="20"/>
              </w:rPr>
              <w:t>Appropriate technology tools are used to facilitate sound planning and communication</w:t>
            </w:r>
          </w:p>
        </w:tc>
        <w:tc>
          <w:tcPr>
            <w:tcW w:w="3373" w:type="dxa"/>
          </w:tcPr>
          <w:p w14:paraId="37874FB5" w14:textId="4DEA0F4B" w:rsidR="00FF5EBA" w:rsidRPr="00313DE0" w:rsidRDefault="00B747DB" w:rsidP="00047447">
            <w:pPr>
              <w:pStyle w:val="ListParagraph"/>
              <w:numPr>
                <w:ilvl w:val="2"/>
                <w:numId w:val="76"/>
              </w:numPr>
              <w:rPr>
                <w:rFonts w:ascii="Arial" w:hAnsi="Arial" w:cs="Arial"/>
                <w:sz w:val="20"/>
                <w:szCs w:val="20"/>
              </w:rPr>
            </w:pPr>
            <w:r w:rsidRPr="00313DE0">
              <w:rPr>
                <w:rFonts w:ascii="Arial" w:hAnsi="Arial" w:cs="Arial"/>
                <w:bCs/>
                <w:sz w:val="20"/>
                <w:szCs w:val="20"/>
              </w:rPr>
              <w:t>T</w:t>
            </w:r>
            <w:r w:rsidR="00FF5EBA" w:rsidRPr="00313DE0">
              <w:rPr>
                <w:rFonts w:ascii="Arial" w:hAnsi="Arial" w:cs="Arial"/>
                <w:bCs/>
                <w:sz w:val="20"/>
                <w:szCs w:val="20"/>
              </w:rPr>
              <w:t>he</w:t>
            </w:r>
            <w:r w:rsidR="00FF5EBA" w:rsidRPr="00313DE0">
              <w:rPr>
                <w:rFonts w:ascii="Arial" w:hAnsi="Arial" w:cs="Arial"/>
                <w:sz w:val="20"/>
                <w:szCs w:val="20"/>
              </w:rPr>
              <w:t xml:space="preserve"> institution uses tracking devices like dashboards to monitor progress</w:t>
            </w:r>
          </w:p>
        </w:tc>
        <w:tc>
          <w:tcPr>
            <w:tcW w:w="3647" w:type="dxa"/>
          </w:tcPr>
          <w:p w14:paraId="5D099510" w14:textId="46CD9F41" w:rsidR="00FF5EBA" w:rsidRDefault="00544DE5" w:rsidP="00E04BFC">
            <w:pPr>
              <w:rPr>
                <w:rFonts w:ascii="Arial" w:hAnsi="Arial" w:cs="Arial"/>
                <w:sz w:val="20"/>
                <w:szCs w:val="20"/>
              </w:rPr>
            </w:pPr>
            <w:r>
              <w:rPr>
                <w:rFonts w:ascii="Arial" w:hAnsi="Arial" w:cs="Arial"/>
                <w:sz w:val="20"/>
                <w:szCs w:val="20"/>
              </w:rPr>
              <w:t xml:space="preserve">Dashboards; monitoring reports </w:t>
            </w:r>
          </w:p>
        </w:tc>
        <w:tc>
          <w:tcPr>
            <w:tcW w:w="2422" w:type="dxa"/>
          </w:tcPr>
          <w:p w14:paraId="5BCD70C3" w14:textId="77777777" w:rsidR="00544DE5" w:rsidRDefault="00544DE5" w:rsidP="00544DE5">
            <w:pPr>
              <w:rPr>
                <w:rFonts w:ascii="Arial" w:hAnsi="Arial" w:cs="Arial"/>
                <w:b/>
                <w:sz w:val="20"/>
                <w:szCs w:val="20"/>
              </w:rPr>
            </w:pPr>
            <w:r>
              <w:rPr>
                <w:rFonts w:ascii="Arial" w:hAnsi="Arial" w:cs="Arial"/>
                <w:b/>
                <w:sz w:val="20"/>
                <w:szCs w:val="20"/>
              </w:rPr>
              <w:t>0      1   2    3     4</w:t>
            </w:r>
          </w:p>
          <w:p w14:paraId="53A87D7F" w14:textId="736BCCCB" w:rsidR="00FF5EBA" w:rsidRDefault="00544DE5" w:rsidP="00544DE5">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099C6D6D" wp14:editId="511EB4CE">
                      <wp:extent cx="1028700" cy="342900"/>
                      <wp:effectExtent l="0" t="0" r="12700" b="0"/>
                      <wp:docPr id="650914170" name="Group 181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501641003" name="AutoShape 1814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672894234" name="Oval 1815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587781" name="Oval 1815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8460560" name="Oval 1815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87537" name="Oval 1815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1460871" name="Oval 1815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EC08E7" id="Group 1814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">
                      <o:lock v:ext="edit" aspectratio="t"/>
                      <v:rect id="AutoShape 1814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" filled="f" stroked="f">
                        <o:lock v:ext="edit" aspectratio="t" text="t"/>
                      </v:rect>
                      <v:oval id="Oval 1815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"/>
                      <v:oval id="Oval 1815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"/>
                      <v:oval id="Oval 1815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"/>
                      <v:oval id="Oval 1815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"/>
                      <v:oval id="Oval 1815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"/>
                      <w10:anchorlock/>
                    </v:group>
                  </w:pict>
                </mc:Fallback>
              </mc:AlternateContent>
            </w:r>
          </w:p>
        </w:tc>
        <w:tc>
          <w:tcPr>
            <w:tcW w:w="2194" w:type="dxa"/>
          </w:tcPr>
          <w:p w14:paraId="01E3668E" w14:textId="77777777" w:rsidR="00FF5EBA" w:rsidRDefault="00FF5EBA" w:rsidP="00E04BFC">
            <w:pPr>
              <w:rPr>
                <w:rFonts w:ascii="Arial" w:hAnsi="Arial" w:cs="Arial"/>
                <w:b/>
                <w:sz w:val="20"/>
                <w:szCs w:val="20"/>
              </w:rPr>
            </w:pPr>
          </w:p>
        </w:tc>
      </w:tr>
      <w:tr w:rsidR="002B2717" w14:paraId="3764AAD8" w14:textId="77777777" w:rsidTr="00081FD0">
        <w:trPr>
          <w:cantSplit/>
          <w:trHeight w:val="826"/>
        </w:trPr>
        <w:tc>
          <w:tcPr>
            <w:tcW w:w="2786" w:type="dxa"/>
          </w:tcPr>
          <w:p w14:paraId="776334ED" w14:textId="77777777" w:rsidR="00FF5EBA" w:rsidRPr="00313DE0" w:rsidRDefault="00FF5EBA" w:rsidP="00E04BFC">
            <w:pPr>
              <w:tabs>
                <w:tab w:val="left" w:pos="712"/>
              </w:tabs>
              <w:ind w:left="1" w:hanging="1"/>
              <w:rPr>
                <w:rFonts w:ascii="Arial" w:hAnsi="Arial" w:cs="Arial"/>
                <w:bCs/>
                <w:sz w:val="20"/>
                <w:szCs w:val="20"/>
              </w:rPr>
            </w:pPr>
          </w:p>
        </w:tc>
        <w:tc>
          <w:tcPr>
            <w:tcW w:w="3373" w:type="dxa"/>
          </w:tcPr>
          <w:p w14:paraId="33F26418" w14:textId="77777777" w:rsidR="00FF5EBA" w:rsidRPr="00313DE0" w:rsidRDefault="00FF5EBA" w:rsidP="00047447">
            <w:pPr>
              <w:pStyle w:val="ListParagraph"/>
              <w:numPr>
                <w:ilvl w:val="2"/>
                <w:numId w:val="76"/>
              </w:numPr>
              <w:rPr>
                <w:rFonts w:ascii="Arial" w:hAnsi="Arial" w:cs="Arial"/>
                <w:sz w:val="20"/>
                <w:szCs w:val="20"/>
              </w:rPr>
            </w:pPr>
            <w:r w:rsidRPr="00313DE0">
              <w:rPr>
                <w:rFonts w:ascii="Arial" w:hAnsi="Arial" w:cs="Arial"/>
                <w:bCs/>
                <w:sz w:val="20"/>
                <w:szCs w:val="20"/>
              </w:rPr>
              <w:t>Appropriate</w:t>
            </w:r>
            <w:r w:rsidRPr="00313DE0">
              <w:rPr>
                <w:rFonts w:ascii="Arial" w:hAnsi="Arial" w:cs="Arial"/>
                <w:sz w:val="20"/>
                <w:szCs w:val="20"/>
              </w:rPr>
              <w:t xml:space="preserve"> student data are collected, analysed and used for decision-making and planning.</w:t>
            </w:r>
          </w:p>
        </w:tc>
        <w:tc>
          <w:tcPr>
            <w:tcW w:w="3647" w:type="dxa"/>
          </w:tcPr>
          <w:p w14:paraId="74F6CEF2" w14:textId="77777777" w:rsidR="00FF5EBA" w:rsidRDefault="00FF5EBA" w:rsidP="00E04BFC">
            <w:pPr>
              <w:rPr>
                <w:rFonts w:ascii="Arial" w:hAnsi="Arial" w:cs="Arial"/>
                <w:sz w:val="20"/>
                <w:szCs w:val="20"/>
              </w:rPr>
            </w:pPr>
          </w:p>
        </w:tc>
        <w:tc>
          <w:tcPr>
            <w:tcW w:w="2422" w:type="dxa"/>
          </w:tcPr>
          <w:p w14:paraId="6FD1B3AA" w14:textId="77777777" w:rsidR="00544DE5" w:rsidRDefault="00544DE5" w:rsidP="00544DE5">
            <w:pPr>
              <w:rPr>
                <w:rFonts w:ascii="Arial" w:hAnsi="Arial" w:cs="Arial"/>
                <w:b/>
                <w:sz w:val="20"/>
                <w:szCs w:val="20"/>
              </w:rPr>
            </w:pPr>
            <w:r>
              <w:rPr>
                <w:rFonts w:ascii="Arial" w:hAnsi="Arial" w:cs="Arial"/>
                <w:b/>
                <w:sz w:val="20"/>
                <w:szCs w:val="20"/>
              </w:rPr>
              <w:t>0      1   2    3     4</w:t>
            </w:r>
          </w:p>
          <w:p w14:paraId="3B6E1F23" w14:textId="5AE677AB" w:rsidR="00FF5EBA" w:rsidRDefault="00544DE5" w:rsidP="00544DE5">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5689BF26" wp14:editId="7D770173">
                      <wp:extent cx="1028700" cy="342900"/>
                      <wp:effectExtent l="0" t="0" r="12700" b="0"/>
                      <wp:docPr id="1152023909" name="Group 181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9295602" name="AutoShape 1814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2041007012" name="Oval 1815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3106682" name="Oval 1815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386596" name="Oval 1815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439783" name="Oval 1815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5745573" name="Oval 1815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25F34BC" id="Group 1814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">
                      <o:lock v:ext="edit" aspectratio="t"/>
                      <v:rect id="AutoShape 1814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" filled="f" stroked="f">
                        <o:lock v:ext="edit" aspectratio="t" text="t"/>
                      </v:rect>
                      <v:oval id="Oval 1815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"/>
                      <v:oval id="Oval 1815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"/>
                      <v:oval id="Oval 1815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"/>
                      <v:oval id="Oval 1815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"/>
                      <v:oval id="Oval 1815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"/>
                      <w10:anchorlock/>
                    </v:group>
                  </w:pict>
                </mc:Fallback>
              </mc:AlternateContent>
            </w:r>
          </w:p>
        </w:tc>
        <w:tc>
          <w:tcPr>
            <w:tcW w:w="2194" w:type="dxa"/>
          </w:tcPr>
          <w:p w14:paraId="0AAD5A0F" w14:textId="77777777" w:rsidR="00FF5EBA" w:rsidRDefault="00FF5EBA" w:rsidP="00E04BFC">
            <w:pPr>
              <w:rPr>
                <w:rFonts w:ascii="Arial" w:hAnsi="Arial" w:cs="Arial"/>
                <w:b/>
                <w:sz w:val="20"/>
                <w:szCs w:val="20"/>
              </w:rPr>
            </w:pPr>
          </w:p>
        </w:tc>
      </w:tr>
      <w:tr w:rsidR="002B2717" w14:paraId="612FFF97" w14:textId="77777777" w:rsidTr="00081FD0">
        <w:trPr>
          <w:cantSplit/>
          <w:trHeight w:val="826"/>
        </w:trPr>
        <w:tc>
          <w:tcPr>
            <w:tcW w:w="2786" w:type="dxa"/>
          </w:tcPr>
          <w:p w14:paraId="2BFAFF8E" w14:textId="77777777" w:rsidR="00FF5EBA" w:rsidRDefault="00FF5EBA" w:rsidP="00E04BFC">
            <w:pPr>
              <w:tabs>
                <w:tab w:val="left" w:pos="712"/>
              </w:tabs>
              <w:ind w:left="1" w:hanging="1"/>
              <w:rPr>
                <w:rFonts w:ascii="Arial" w:hAnsi="Arial" w:cs="Arial"/>
                <w:bCs/>
                <w:sz w:val="20"/>
                <w:szCs w:val="20"/>
                <w:highlight w:val="yellow"/>
              </w:rPr>
            </w:pPr>
          </w:p>
        </w:tc>
        <w:tc>
          <w:tcPr>
            <w:tcW w:w="3373" w:type="dxa"/>
          </w:tcPr>
          <w:p w14:paraId="572AB151" w14:textId="3A85F456" w:rsidR="00FF5EBA" w:rsidRPr="00313DE0" w:rsidRDefault="00FF5EBA" w:rsidP="00047447">
            <w:pPr>
              <w:pStyle w:val="ListParagraph"/>
              <w:numPr>
                <w:ilvl w:val="2"/>
                <w:numId w:val="76"/>
              </w:numPr>
              <w:rPr>
                <w:rFonts w:ascii="Arial" w:hAnsi="Arial" w:cs="Arial"/>
                <w:sz w:val="20"/>
                <w:szCs w:val="20"/>
              </w:rPr>
            </w:pPr>
            <w:r w:rsidRPr="00313DE0">
              <w:rPr>
                <w:rFonts w:ascii="Arial" w:hAnsi="Arial" w:cs="Arial"/>
                <w:bCs/>
                <w:sz w:val="20"/>
                <w:szCs w:val="20"/>
              </w:rPr>
              <w:t>Institutional</w:t>
            </w:r>
            <w:r w:rsidRPr="00313DE0">
              <w:rPr>
                <w:rFonts w:ascii="Arial" w:hAnsi="Arial" w:cs="Arial"/>
                <w:sz w:val="20"/>
                <w:szCs w:val="20"/>
              </w:rPr>
              <w:t xml:space="preserve"> management supports staff development on using </w:t>
            </w:r>
            <w:r w:rsidR="00544DE5">
              <w:rPr>
                <w:rFonts w:ascii="Arial" w:hAnsi="Arial" w:cs="Arial"/>
                <w:sz w:val="20"/>
                <w:szCs w:val="20"/>
              </w:rPr>
              <w:t xml:space="preserve">institutional dashboards and </w:t>
            </w:r>
            <w:r w:rsidRPr="00313DE0">
              <w:rPr>
                <w:rFonts w:ascii="Arial" w:hAnsi="Arial" w:cs="Arial"/>
                <w:sz w:val="20"/>
                <w:szCs w:val="20"/>
              </w:rPr>
              <w:t>latest forms of technology.</w:t>
            </w:r>
          </w:p>
        </w:tc>
        <w:tc>
          <w:tcPr>
            <w:tcW w:w="3647" w:type="dxa"/>
          </w:tcPr>
          <w:p w14:paraId="1BE15C40" w14:textId="77777777" w:rsidR="00FF5EBA" w:rsidRDefault="00FF5EBA" w:rsidP="00E04BFC">
            <w:pPr>
              <w:rPr>
                <w:rFonts w:ascii="Arial" w:hAnsi="Arial" w:cs="Arial"/>
                <w:sz w:val="20"/>
                <w:szCs w:val="20"/>
              </w:rPr>
            </w:pPr>
          </w:p>
        </w:tc>
        <w:tc>
          <w:tcPr>
            <w:tcW w:w="2422" w:type="dxa"/>
          </w:tcPr>
          <w:p w14:paraId="2F9CC557" w14:textId="77777777" w:rsidR="00FF5EBA" w:rsidRDefault="00FF5EBA" w:rsidP="00E04BFC">
            <w:pPr>
              <w:rPr>
                <w:rFonts w:ascii="Arial" w:hAnsi="Arial" w:cs="Arial"/>
                <w:b/>
                <w:sz w:val="20"/>
                <w:szCs w:val="20"/>
              </w:rPr>
            </w:pPr>
          </w:p>
        </w:tc>
        <w:tc>
          <w:tcPr>
            <w:tcW w:w="2194" w:type="dxa"/>
          </w:tcPr>
          <w:p w14:paraId="2C4B5606" w14:textId="77777777" w:rsidR="00FF5EBA" w:rsidRDefault="00FF5EBA" w:rsidP="00E04BFC">
            <w:pPr>
              <w:rPr>
                <w:rFonts w:ascii="Arial" w:hAnsi="Arial" w:cs="Arial"/>
                <w:b/>
                <w:sz w:val="20"/>
                <w:szCs w:val="20"/>
              </w:rPr>
            </w:pPr>
          </w:p>
        </w:tc>
      </w:tr>
      <w:tr w:rsidR="00FF5EBA" w14:paraId="79EBEEE1" w14:textId="77777777" w:rsidTr="00081FD0">
        <w:trPr>
          <w:cantSplit/>
          <w:trHeight w:val="1720"/>
        </w:trPr>
        <w:tc>
          <w:tcPr>
            <w:tcW w:w="2786" w:type="dxa"/>
            <w:vMerge w:val="restart"/>
          </w:tcPr>
          <w:p w14:paraId="096D34C7" w14:textId="4ABC3DAC" w:rsidR="00FF5EBA" w:rsidRDefault="00B747DB" w:rsidP="00E04BFC">
            <w:pPr>
              <w:ind w:left="612" w:hanging="612"/>
              <w:rPr>
                <w:rFonts w:ascii="Arial" w:hAnsi="Arial" w:cs="Arial"/>
                <w:bCs/>
                <w:sz w:val="20"/>
                <w:szCs w:val="20"/>
              </w:rPr>
            </w:pPr>
            <w:r>
              <w:rPr>
                <w:rFonts w:ascii="Arial" w:hAnsi="Arial" w:cs="Arial"/>
                <w:bCs/>
                <w:sz w:val="20"/>
                <w:szCs w:val="20"/>
              </w:rPr>
              <w:t>2.6</w:t>
            </w:r>
            <w:r w:rsidR="00FF5EBA">
              <w:rPr>
                <w:rFonts w:ascii="Arial" w:hAnsi="Arial" w:cs="Arial"/>
                <w:bCs/>
                <w:sz w:val="20"/>
                <w:szCs w:val="20"/>
              </w:rPr>
              <w:t xml:space="preserve">     The enrolment procedures are clear and efficient and include provision for accurate, comprehensive and helpful information to prospective learners.</w:t>
            </w:r>
          </w:p>
          <w:p w14:paraId="3D8E5F81" w14:textId="77777777" w:rsidR="00FF5EBA" w:rsidRDefault="00FF5EBA" w:rsidP="00E04BFC">
            <w:pPr>
              <w:ind w:left="612" w:hanging="612"/>
              <w:rPr>
                <w:rFonts w:ascii="Arial" w:hAnsi="Arial" w:cs="Arial"/>
                <w:bCs/>
                <w:sz w:val="20"/>
                <w:szCs w:val="20"/>
              </w:rPr>
            </w:pPr>
          </w:p>
        </w:tc>
        <w:tc>
          <w:tcPr>
            <w:tcW w:w="3373" w:type="dxa"/>
          </w:tcPr>
          <w:p w14:paraId="19F2ADF5" w14:textId="213F6890" w:rsidR="00FF5EBA" w:rsidRPr="0008329F" w:rsidRDefault="00FF5EBA" w:rsidP="00047447">
            <w:pPr>
              <w:pStyle w:val="ListParagraph"/>
              <w:numPr>
                <w:ilvl w:val="2"/>
                <w:numId w:val="77"/>
              </w:numPr>
              <w:rPr>
                <w:rFonts w:ascii="Arial" w:hAnsi="Arial" w:cs="Arial"/>
                <w:sz w:val="20"/>
                <w:szCs w:val="20"/>
              </w:rPr>
            </w:pPr>
            <w:r w:rsidRPr="0008329F">
              <w:rPr>
                <w:rFonts w:ascii="Arial" w:hAnsi="Arial" w:cs="Arial"/>
                <w:sz w:val="20"/>
                <w:szCs w:val="20"/>
              </w:rPr>
              <w:t>The information package of the institution is comprehensive, providing details of the facilities and support services available to the learners.</w:t>
            </w:r>
          </w:p>
        </w:tc>
        <w:tc>
          <w:tcPr>
            <w:tcW w:w="3647" w:type="dxa"/>
          </w:tcPr>
          <w:p w14:paraId="0E085E88" w14:textId="77777777" w:rsidR="00FF5EBA" w:rsidRDefault="00FF5EBA" w:rsidP="00E04BFC">
            <w:pPr>
              <w:rPr>
                <w:rFonts w:ascii="Arial" w:hAnsi="Arial" w:cs="Arial"/>
                <w:sz w:val="20"/>
                <w:szCs w:val="20"/>
              </w:rPr>
            </w:pPr>
            <w:r>
              <w:rPr>
                <w:rFonts w:ascii="Arial" w:hAnsi="Arial" w:cs="Arial"/>
                <w:sz w:val="20"/>
                <w:szCs w:val="20"/>
              </w:rPr>
              <w:t xml:space="preserve">Handbook, Prospectus, brochures, </w:t>
            </w:r>
            <w:proofErr w:type="spellStart"/>
            <w:r>
              <w:rPr>
                <w:rFonts w:ascii="Arial" w:hAnsi="Arial" w:cs="Arial"/>
                <w:sz w:val="20"/>
                <w:szCs w:val="20"/>
              </w:rPr>
              <w:t>programme</w:t>
            </w:r>
            <w:proofErr w:type="spellEnd"/>
            <w:r>
              <w:rPr>
                <w:rFonts w:ascii="Arial" w:hAnsi="Arial" w:cs="Arial"/>
                <w:sz w:val="20"/>
                <w:szCs w:val="20"/>
              </w:rPr>
              <w:t>/course information package, MIS, website, interaction with students.</w:t>
            </w:r>
          </w:p>
        </w:tc>
        <w:tc>
          <w:tcPr>
            <w:tcW w:w="2422" w:type="dxa"/>
          </w:tcPr>
          <w:p w14:paraId="721F48AB" w14:textId="77777777" w:rsidR="00FF5EBA" w:rsidRDefault="00FF5EBA" w:rsidP="00E04BFC">
            <w:pPr>
              <w:rPr>
                <w:rFonts w:ascii="Arial" w:hAnsi="Arial" w:cs="Arial"/>
                <w:b/>
                <w:sz w:val="20"/>
                <w:szCs w:val="20"/>
              </w:rPr>
            </w:pPr>
          </w:p>
          <w:p w14:paraId="3533A9FA" w14:textId="77777777" w:rsidR="00FF5EBA" w:rsidRDefault="00FF5EBA" w:rsidP="00E04BFC">
            <w:pPr>
              <w:rPr>
                <w:rFonts w:ascii="Arial" w:hAnsi="Arial" w:cs="Arial"/>
                <w:b/>
                <w:sz w:val="20"/>
                <w:szCs w:val="20"/>
              </w:rPr>
            </w:pPr>
            <w:r>
              <w:rPr>
                <w:rFonts w:ascii="Arial" w:hAnsi="Arial" w:cs="Arial"/>
                <w:b/>
                <w:sz w:val="20"/>
                <w:szCs w:val="20"/>
              </w:rPr>
              <w:t>0      1   2    3     4</w:t>
            </w:r>
          </w:p>
          <w:p w14:paraId="1A0CBE5B"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378604D" wp14:editId="1C134F0E">
                      <wp:extent cx="1028700" cy="342900"/>
                      <wp:effectExtent l="0" t="0" r="12700" b="0"/>
                      <wp:docPr id="4559" name="Group 181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60" name="AutoShape 1814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61" name="Oval 1814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2" name="Oval 1814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3" name="Oval 1814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4" name="Oval 1814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65" name="Oval 1814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D2BD7A4" id="Group 1814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">
                      <o:lock v:ext="edit" aspectratio="t"/>
                      <v:rect id="AutoShape 1814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" filled="f" stroked="f">
                        <o:lock v:ext="edit" aspectratio="t" text="t"/>
                      </v:rect>
                      <v:oval id="Oval 1814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"/>
                      <v:oval id="Oval 1814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"/>
                      <v:oval id="Oval 1814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"/>
                      <v:oval id="Oval 1814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"/>
                      <v:oval id="Oval 1814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"/>
                      <w10:anchorlock/>
                    </v:group>
                  </w:pict>
                </mc:Fallback>
              </mc:AlternateContent>
            </w:r>
          </w:p>
        </w:tc>
        <w:tc>
          <w:tcPr>
            <w:tcW w:w="2194" w:type="dxa"/>
          </w:tcPr>
          <w:p w14:paraId="75EF5710" w14:textId="77777777" w:rsidR="00FF5EBA" w:rsidRDefault="00FF5EBA" w:rsidP="00E04BFC">
            <w:pPr>
              <w:rPr>
                <w:rFonts w:ascii="Arial" w:hAnsi="Arial" w:cs="Arial"/>
                <w:b/>
                <w:sz w:val="20"/>
                <w:szCs w:val="20"/>
              </w:rPr>
            </w:pPr>
          </w:p>
        </w:tc>
      </w:tr>
      <w:tr w:rsidR="00FF5EBA" w14:paraId="01DB3B76" w14:textId="77777777" w:rsidTr="00081FD0">
        <w:trPr>
          <w:cantSplit/>
          <w:trHeight w:val="1720"/>
        </w:trPr>
        <w:tc>
          <w:tcPr>
            <w:tcW w:w="2786" w:type="dxa"/>
            <w:vMerge/>
          </w:tcPr>
          <w:p w14:paraId="6B38277F" w14:textId="77777777" w:rsidR="00FF5EBA" w:rsidRDefault="00FF5EBA" w:rsidP="00E04BFC">
            <w:pPr>
              <w:ind w:left="612" w:hanging="612"/>
              <w:rPr>
                <w:rFonts w:ascii="Arial" w:hAnsi="Arial" w:cs="Arial"/>
                <w:bCs/>
                <w:sz w:val="20"/>
                <w:szCs w:val="20"/>
              </w:rPr>
            </w:pPr>
          </w:p>
        </w:tc>
        <w:tc>
          <w:tcPr>
            <w:tcW w:w="3373" w:type="dxa"/>
          </w:tcPr>
          <w:p w14:paraId="6450136B" w14:textId="44D43FA3" w:rsidR="00FF5EBA" w:rsidRDefault="00FF5EBA" w:rsidP="00047447">
            <w:pPr>
              <w:pStyle w:val="ListParagraph"/>
              <w:numPr>
                <w:ilvl w:val="2"/>
                <w:numId w:val="77"/>
              </w:numPr>
              <w:rPr>
                <w:rFonts w:ascii="Arial" w:hAnsi="Arial" w:cs="Arial"/>
                <w:sz w:val="20"/>
                <w:szCs w:val="20"/>
              </w:rPr>
            </w:pPr>
            <w:r>
              <w:rPr>
                <w:rFonts w:ascii="Arial" w:hAnsi="Arial" w:cs="Arial"/>
                <w:sz w:val="20"/>
                <w:szCs w:val="20"/>
              </w:rPr>
              <w:t xml:space="preserve">Information to prospective learners includes details of admission requirements, the procedure for enrollment and the requirements for </w:t>
            </w:r>
            <w:r w:rsidR="00CC323A">
              <w:rPr>
                <w:rFonts w:ascii="Arial" w:hAnsi="Arial" w:cs="Arial"/>
                <w:sz w:val="20"/>
                <w:szCs w:val="20"/>
              </w:rPr>
              <w:t>progression through</w:t>
            </w:r>
            <w:r>
              <w:rPr>
                <w:rFonts w:ascii="Arial" w:hAnsi="Arial" w:cs="Arial"/>
                <w:sz w:val="20"/>
                <w:szCs w:val="20"/>
              </w:rPr>
              <w:t xml:space="preserve"> the </w:t>
            </w:r>
            <w:proofErr w:type="spellStart"/>
            <w:r>
              <w:rPr>
                <w:rFonts w:ascii="Arial" w:hAnsi="Arial" w:cs="Arial"/>
                <w:sz w:val="20"/>
                <w:szCs w:val="20"/>
              </w:rPr>
              <w:t>programme</w:t>
            </w:r>
            <w:proofErr w:type="spellEnd"/>
            <w:r>
              <w:rPr>
                <w:rFonts w:ascii="Arial" w:hAnsi="Arial" w:cs="Arial"/>
                <w:sz w:val="20"/>
                <w:szCs w:val="20"/>
              </w:rPr>
              <w:t>.</w:t>
            </w:r>
          </w:p>
          <w:p w14:paraId="6F05D971" w14:textId="77777777" w:rsidR="00FF5EBA" w:rsidRDefault="00FF5EBA" w:rsidP="00E04BFC">
            <w:pPr>
              <w:ind w:left="732" w:hanging="732"/>
              <w:rPr>
                <w:rFonts w:ascii="Arial" w:hAnsi="Arial" w:cs="Arial"/>
                <w:sz w:val="20"/>
                <w:szCs w:val="20"/>
              </w:rPr>
            </w:pPr>
          </w:p>
        </w:tc>
        <w:tc>
          <w:tcPr>
            <w:tcW w:w="3647" w:type="dxa"/>
          </w:tcPr>
          <w:p w14:paraId="4E73C1A1" w14:textId="77777777" w:rsidR="00FF5EBA" w:rsidRDefault="00FF5EBA" w:rsidP="00E04BFC">
            <w:pPr>
              <w:rPr>
                <w:rFonts w:ascii="Arial" w:hAnsi="Arial" w:cs="Arial"/>
                <w:sz w:val="20"/>
                <w:szCs w:val="20"/>
              </w:rPr>
            </w:pPr>
            <w:r>
              <w:rPr>
                <w:rFonts w:ascii="Arial" w:hAnsi="Arial" w:cs="Arial"/>
                <w:sz w:val="20"/>
                <w:szCs w:val="20"/>
              </w:rPr>
              <w:t xml:space="preserve">Handbook, Prospectus, brochures, </w:t>
            </w:r>
            <w:proofErr w:type="spellStart"/>
            <w:r>
              <w:rPr>
                <w:rFonts w:ascii="Arial" w:hAnsi="Arial" w:cs="Arial"/>
                <w:sz w:val="20"/>
                <w:szCs w:val="20"/>
              </w:rPr>
              <w:t>programme</w:t>
            </w:r>
            <w:proofErr w:type="spellEnd"/>
            <w:r>
              <w:rPr>
                <w:rFonts w:ascii="Arial" w:hAnsi="Arial" w:cs="Arial"/>
                <w:sz w:val="20"/>
                <w:szCs w:val="20"/>
              </w:rPr>
              <w:t>/course information package, MIS, website, interaction with students.</w:t>
            </w:r>
          </w:p>
        </w:tc>
        <w:tc>
          <w:tcPr>
            <w:tcW w:w="2422" w:type="dxa"/>
          </w:tcPr>
          <w:p w14:paraId="49D827D0" w14:textId="77777777" w:rsidR="00FF5EBA" w:rsidRDefault="00FF5EBA" w:rsidP="00E04BFC">
            <w:pPr>
              <w:rPr>
                <w:rFonts w:ascii="Arial" w:hAnsi="Arial" w:cs="Arial"/>
                <w:b/>
                <w:sz w:val="20"/>
                <w:szCs w:val="20"/>
              </w:rPr>
            </w:pPr>
          </w:p>
          <w:p w14:paraId="047C26BD" w14:textId="77777777" w:rsidR="00FF5EBA" w:rsidRDefault="00FF5EBA" w:rsidP="00E04BFC">
            <w:pPr>
              <w:rPr>
                <w:rFonts w:ascii="Arial" w:hAnsi="Arial" w:cs="Arial"/>
                <w:b/>
                <w:sz w:val="20"/>
                <w:szCs w:val="20"/>
              </w:rPr>
            </w:pPr>
            <w:r>
              <w:rPr>
                <w:rFonts w:ascii="Arial" w:hAnsi="Arial" w:cs="Arial"/>
                <w:b/>
                <w:sz w:val="20"/>
                <w:szCs w:val="20"/>
              </w:rPr>
              <w:t>0      1   2    3     4</w:t>
            </w:r>
          </w:p>
          <w:p w14:paraId="29E6E1C6"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BCC80D6" wp14:editId="5F7766C9">
                      <wp:extent cx="1028700" cy="342900"/>
                      <wp:effectExtent l="0" t="0" r="12700" b="0"/>
                      <wp:docPr id="4552" name="Group 181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53" name="AutoShape 1813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54" name="Oval 1813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5" name="Oval 1813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6" name="Oval 1813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7" name="Oval 1813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8" name="Oval 1814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7B40486" id="Group 1813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">
                      <o:lock v:ext="edit" aspectratio="t"/>
                      <v:rect id="AutoShape 1813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" filled="f" stroked="f">
                        <o:lock v:ext="edit" aspectratio="t" text="t"/>
                      </v:rect>
                      <v:oval id="Oval 1813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"/>
                      <v:oval id="Oval 1813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"/>
                      <v:oval id="Oval 1813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"/>
                      <v:oval id="Oval 1813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"/>
                      <v:oval id="Oval 1814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"/>
                      <w10:anchorlock/>
                    </v:group>
                  </w:pict>
                </mc:Fallback>
              </mc:AlternateContent>
            </w:r>
          </w:p>
        </w:tc>
        <w:tc>
          <w:tcPr>
            <w:tcW w:w="2194" w:type="dxa"/>
          </w:tcPr>
          <w:p w14:paraId="19703CDA" w14:textId="77777777" w:rsidR="00FF5EBA" w:rsidRDefault="00FF5EBA" w:rsidP="00E04BFC">
            <w:pPr>
              <w:rPr>
                <w:rFonts w:ascii="Arial" w:hAnsi="Arial" w:cs="Arial"/>
                <w:b/>
                <w:sz w:val="20"/>
                <w:szCs w:val="20"/>
              </w:rPr>
            </w:pPr>
          </w:p>
        </w:tc>
      </w:tr>
      <w:tr w:rsidR="00FF5EBA" w14:paraId="40DF737A" w14:textId="77777777" w:rsidTr="00081FD0">
        <w:trPr>
          <w:cantSplit/>
          <w:trHeight w:val="1720"/>
        </w:trPr>
        <w:tc>
          <w:tcPr>
            <w:tcW w:w="2786" w:type="dxa"/>
            <w:vMerge/>
          </w:tcPr>
          <w:p w14:paraId="5284BD30" w14:textId="77777777" w:rsidR="00FF5EBA" w:rsidRDefault="00FF5EBA" w:rsidP="00E04BFC">
            <w:pPr>
              <w:ind w:left="612" w:hanging="612"/>
              <w:rPr>
                <w:rFonts w:ascii="Arial" w:hAnsi="Arial" w:cs="Arial"/>
                <w:bCs/>
                <w:sz w:val="20"/>
                <w:szCs w:val="20"/>
              </w:rPr>
            </w:pPr>
          </w:p>
        </w:tc>
        <w:tc>
          <w:tcPr>
            <w:tcW w:w="3373" w:type="dxa"/>
          </w:tcPr>
          <w:p w14:paraId="495AB16E" w14:textId="77777777" w:rsidR="00FF5EBA" w:rsidRDefault="00FF5EBA" w:rsidP="00047447">
            <w:pPr>
              <w:pStyle w:val="ListParagraph"/>
              <w:numPr>
                <w:ilvl w:val="2"/>
                <w:numId w:val="77"/>
              </w:numPr>
              <w:rPr>
                <w:rFonts w:ascii="Arial" w:hAnsi="Arial" w:cs="Arial"/>
                <w:sz w:val="20"/>
                <w:szCs w:val="20"/>
              </w:rPr>
            </w:pPr>
            <w:r>
              <w:rPr>
                <w:rFonts w:ascii="Arial" w:hAnsi="Arial" w:cs="Arial"/>
                <w:sz w:val="20"/>
                <w:szCs w:val="20"/>
              </w:rPr>
              <w:t xml:space="preserve">Enrollment to the programmes is strictly in line with the specified norms and admission guidelines. </w:t>
            </w:r>
          </w:p>
        </w:tc>
        <w:tc>
          <w:tcPr>
            <w:tcW w:w="3647" w:type="dxa"/>
          </w:tcPr>
          <w:p w14:paraId="3755B562" w14:textId="77777777" w:rsidR="00FF5EBA" w:rsidRDefault="00FF5EBA" w:rsidP="00E04BFC">
            <w:pPr>
              <w:rPr>
                <w:rFonts w:ascii="Arial" w:hAnsi="Arial" w:cs="Arial"/>
                <w:sz w:val="20"/>
                <w:szCs w:val="20"/>
              </w:rPr>
            </w:pPr>
            <w:r>
              <w:rPr>
                <w:rFonts w:ascii="Arial" w:hAnsi="Arial" w:cs="Arial"/>
                <w:sz w:val="20"/>
                <w:szCs w:val="20"/>
              </w:rPr>
              <w:t xml:space="preserve">Handbook, Prospectus, brochures, </w:t>
            </w:r>
            <w:proofErr w:type="spellStart"/>
            <w:r>
              <w:rPr>
                <w:rFonts w:ascii="Arial" w:hAnsi="Arial" w:cs="Arial"/>
                <w:sz w:val="20"/>
                <w:szCs w:val="20"/>
              </w:rPr>
              <w:t>programme</w:t>
            </w:r>
            <w:proofErr w:type="spellEnd"/>
            <w:r>
              <w:rPr>
                <w:rFonts w:ascii="Arial" w:hAnsi="Arial" w:cs="Arial"/>
                <w:sz w:val="20"/>
                <w:szCs w:val="20"/>
              </w:rPr>
              <w:t>/course information package, MIS, website, interaction with students.</w:t>
            </w:r>
          </w:p>
        </w:tc>
        <w:tc>
          <w:tcPr>
            <w:tcW w:w="2422" w:type="dxa"/>
          </w:tcPr>
          <w:p w14:paraId="6E1C4412" w14:textId="77777777" w:rsidR="00FF5EBA" w:rsidRDefault="00FF5EBA" w:rsidP="00E04BFC">
            <w:pPr>
              <w:rPr>
                <w:rFonts w:ascii="Arial" w:hAnsi="Arial" w:cs="Arial"/>
                <w:b/>
                <w:sz w:val="20"/>
                <w:szCs w:val="20"/>
              </w:rPr>
            </w:pPr>
          </w:p>
          <w:p w14:paraId="4D6C4DB7" w14:textId="77777777" w:rsidR="00FF5EBA" w:rsidRDefault="00FF5EBA" w:rsidP="00E04BFC">
            <w:pPr>
              <w:rPr>
                <w:rFonts w:ascii="Arial" w:hAnsi="Arial" w:cs="Arial"/>
                <w:b/>
                <w:sz w:val="20"/>
                <w:szCs w:val="20"/>
              </w:rPr>
            </w:pPr>
            <w:r>
              <w:rPr>
                <w:rFonts w:ascii="Arial" w:hAnsi="Arial" w:cs="Arial"/>
                <w:b/>
                <w:sz w:val="20"/>
                <w:szCs w:val="20"/>
              </w:rPr>
              <w:t>0      1   2    3     4</w:t>
            </w:r>
          </w:p>
          <w:p w14:paraId="4EEE43F7"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2AF0D15" wp14:editId="10958CDD">
                      <wp:extent cx="1028700" cy="342900"/>
                      <wp:effectExtent l="0" t="0" r="12700" b="0"/>
                      <wp:docPr id="4545" name="Group 181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46" name="AutoShape 1812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47" name="Oval 1812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8" name="Oval 1813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9" name="Oval 1813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0" name="Oval 1813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51" name="Oval 1813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64251DB" id="Group 1812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">
                      <o:lock v:ext="edit" aspectratio="t"/>
                      <v:rect id="AutoShape 1812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" filled="f" stroked="f">
                        <o:lock v:ext="edit" aspectratio="t" text="t"/>
                      </v:rect>
                      <v:oval id="Oval 1812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"/>
                      <v:oval id="Oval 1813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"/>
                      <v:oval id="Oval 1813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"/>
                      <v:oval id="Oval 1813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"/>
                      <v:oval id="Oval 1813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"/>
                      <w10:anchorlock/>
                    </v:group>
                  </w:pict>
                </mc:Fallback>
              </mc:AlternateContent>
            </w:r>
          </w:p>
        </w:tc>
        <w:tc>
          <w:tcPr>
            <w:tcW w:w="2194" w:type="dxa"/>
          </w:tcPr>
          <w:p w14:paraId="25B23672" w14:textId="77777777" w:rsidR="00FF5EBA" w:rsidRDefault="00FF5EBA" w:rsidP="00E04BFC">
            <w:pPr>
              <w:rPr>
                <w:rFonts w:ascii="Arial" w:hAnsi="Arial" w:cs="Arial"/>
                <w:b/>
                <w:sz w:val="20"/>
                <w:szCs w:val="20"/>
              </w:rPr>
            </w:pPr>
          </w:p>
        </w:tc>
      </w:tr>
      <w:tr w:rsidR="00FF5EBA" w14:paraId="3591BD69" w14:textId="77777777" w:rsidTr="00081FD0">
        <w:trPr>
          <w:cantSplit/>
          <w:trHeight w:val="1740"/>
        </w:trPr>
        <w:tc>
          <w:tcPr>
            <w:tcW w:w="2786" w:type="dxa"/>
            <w:vMerge w:val="restart"/>
          </w:tcPr>
          <w:p w14:paraId="575DF4C6" w14:textId="78F9AC51" w:rsidR="00FF5EBA" w:rsidRPr="00AF51B7" w:rsidRDefault="00FF5EBA" w:rsidP="00047447">
            <w:pPr>
              <w:pStyle w:val="ListParagraph"/>
              <w:numPr>
                <w:ilvl w:val="1"/>
                <w:numId w:val="26"/>
              </w:numPr>
              <w:tabs>
                <w:tab w:val="left" w:pos="612"/>
              </w:tabs>
              <w:rPr>
                <w:rFonts w:ascii="Arial" w:hAnsi="Arial" w:cs="Arial"/>
                <w:bCs/>
                <w:sz w:val="20"/>
                <w:szCs w:val="20"/>
              </w:rPr>
            </w:pPr>
            <w:r w:rsidRPr="00AF51B7">
              <w:rPr>
                <w:rFonts w:ascii="Arial" w:hAnsi="Arial" w:cs="Arial"/>
                <w:bCs/>
                <w:sz w:val="20"/>
                <w:szCs w:val="20"/>
              </w:rPr>
              <w:t xml:space="preserve">The </w:t>
            </w:r>
            <w:r w:rsidR="00790507">
              <w:rPr>
                <w:rFonts w:ascii="Arial" w:hAnsi="Arial" w:cs="Arial"/>
                <w:bCs/>
                <w:sz w:val="20"/>
                <w:szCs w:val="20"/>
              </w:rPr>
              <w:t>development</w:t>
            </w:r>
            <w:r w:rsidR="006B2497">
              <w:rPr>
                <w:rFonts w:ascii="Arial" w:hAnsi="Arial" w:cs="Arial"/>
                <w:bCs/>
                <w:sz w:val="20"/>
                <w:szCs w:val="20"/>
              </w:rPr>
              <w:t xml:space="preserve">, </w:t>
            </w:r>
            <w:r w:rsidRPr="00AF51B7">
              <w:rPr>
                <w:rFonts w:ascii="Arial" w:hAnsi="Arial" w:cs="Arial"/>
                <w:bCs/>
                <w:sz w:val="20"/>
                <w:szCs w:val="20"/>
              </w:rPr>
              <w:t>production and delivery of course materials are timely and quality assured.</w:t>
            </w:r>
          </w:p>
          <w:p w14:paraId="4A842785" w14:textId="77777777" w:rsidR="00FF5EBA" w:rsidRDefault="00FF5EBA" w:rsidP="00E04BFC">
            <w:pPr>
              <w:pStyle w:val="ListParagraph"/>
              <w:tabs>
                <w:tab w:val="left" w:pos="612"/>
              </w:tabs>
              <w:ind w:left="435"/>
              <w:rPr>
                <w:rFonts w:ascii="Arial" w:hAnsi="Arial" w:cs="Arial"/>
                <w:bCs/>
                <w:sz w:val="20"/>
                <w:szCs w:val="20"/>
              </w:rPr>
            </w:pPr>
          </w:p>
          <w:p w14:paraId="4AED001E" w14:textId="6684F813" w:rsidR="00FF5EBA" w:rsidRPr="00AF51B7" w:rsidRDefault="00FF5EBA" w:rsidP="00E04BFC">
            <w:pPr>
              <w:widowControl w:val="0"/>
              <w:tabs>
                <w:tab w:val="left" w:pos="823"/>
              </w:tabs>
              <w:autoSpaceDE w:val="0"/>
              <w:autoSpaceDN w:val="0"/>
              <w:spacing w:before="100" w:line="204" w:lineRule="auto"/>
              <w:ind w:right="110"/>
              <w:rPr>
                <w:rFonts w:ascii="Arial" w:hAnsi="Arial" w:cs="Arial"/>
                <w:sz w:val="20"/>
                <w:szCs w:val="20"/>
              </w:rPr>
            </w:pPr>
          </w:p>
          <w:p w14:paraId="012A60D5" w14:textId="77777777" w:rsidR="00FF5EBA" w:rsidRDefault="00FF5EBA" w:rsidP="00E04BFC">
            <w:pPr>
              <w:pStyle w:val="BodyText"/>
              <w:spacing w:before="10"/>
              <w:rPr>
                <w:sz w:val="56"/>
              </w:rPr>
            </w:pPr>
          </w:p>
          <w:p w14:paraId="51D18E5D" w14:textId="77777777" w:rsidR="00FF5EBA" w:rsidRPr="00AF51B7" w:rsidRDefault="00FF5EBA" w:rsidP="00E04BFC">
            <w:pPr>
              <w:pStyle w:val="ListParagraph"/>
              <w:tabs>
                <w:tab w:val="left" w:pos="612"/>
              </w:tabs>
              <w:ind w:left="435"/>
              <w:rPr>
                <w:rFonts w:ascii="Arial" w:hAnsi="Arial" w:cs="Arial"/>
                <w:bCs/>
                <w:sz w:val="20"/>
                <w:szCs w:val="20"/>
              </w:rPr>
            </w:pPr>
          </w:p>
          <w:p w14:paraId="6F4F6E75" w14:textId="77777777" w:rsidR="00FF5EBA" w:rsidRDefault="00FF5EBA" w:rsidP="00E04BFC">
            <w:pPr>
              <w:tabs>
                <w:tab w:val="left" w:pos="612"/>
              </w:tabs>
              <w:ind w:left="612" w:hanging="612"/>
              <w:rPr>
                <w:rFonts w:ascii="Arial" w:hAnsi="Arial" w:cs="Arial"/>
                <w:bCs/>
                <w:sz w:val="20"/>
                <w:szCs w:val="20"/>
              </w:rPr>
            </w:pPr>
          </w:p>
        </w:tc>
        <w:tc>
          <w:tcPr>
            <w:tcW w:w="3373" w:type="dxa"/>
          </w:tcPr>
          <w:p w14:paraId="554D80A7" w14:textId="292604CB" w:rsidR="00FF5EBA" w:rsidRPr="006B2497" w:rsidRDefault="00FF5EBA" w:rsidP="00047447">
            <w:pPr>
              <w:pStyle w:val="ListParagraph"/>
              <w:numPr>
                <w:ilvl w:val="2"/>
                <w:numId w:val="26"/>
              </w:numPr>
              <w:rPr>
                <w:rFonts w:ascii="Arial" w:hAnsi="Arial" w:cs="Arial"/>
                <w:sz w:val="20"/>
                <w:szCs w:val="20"/>
              </w:rPr>
            </w:pPr>
            <w:r w:rsidRPr="006B2497">
              <w:rPr>
                <w:rFonts w:ascii="Arial" w:hAnsi="Arial" w:cs="Arial"/>
                <w:sz w:val="20"/>
                <w:szCs w:val="20"/>
              </w:rPr>
              <w:t>The production of the course materials adheres to the agreed time lines.</w:t>
            </w:r>
          </w:p>
          <w:p w14:paraId="194D7424" w14:textId="77777777" w:rsidR="00FF5EBA" w:rsidRDefault="00FF5EBA" w:rsidP="00E04BFC">
            <w:pPr>
              <w:ind w:left="732" w:hanging="732"/>
              <w:rPr>
                <w:rFonts w:ascii="Arial" w:hAnsi="Arial" w:cs="Arial"/>
                <w:sz w:val="20"/>
                <w:szCs w:val="20"/>
              </w:rPr>
            </w:pPr>
          </w:p>
        </w:tc>
        <w:tc>
          <w:tcPr>
            <w:tcW w:w="3647" w:type="dxa"/>
          </w:tcPr>
          <w:p w14:paraId="4B6D4B04" w14:textId="77777777" w:rsidR="00FF5EBA" w:rsidRDefault="00FF5EBA" w:rsidP="00E04BFC">
            <w:pPr>
              <w:rPr>
                <w:rFonts w:ascii="Arial" w:hAnsi="Arial" w:cs="Arial"/>
                <w:sz w:val="20"/>
                <w:szCs w:val="20"/>
              </w:rPr>
            </w:pPr>
            <w:r>
              <w:rPr>
                <w:rFonts w:ascii="Arial" w:hAnsi="Arial" w:cs="Arial"/>
                <w:sz w:val="20"/>
                <w:szCs w:val="20"/>
              </w:rPr>
              <w:t xml:space="preserve">Programme information brochures, faculty/academic board records and minutes, planning implementation policy/framework, curriculum and course development and accreditation policies and implementation strategies, activity schedules, minutes of </w:t>
            </w:r>
            <w:proofErr w:type="spellStart"/>
            <w:r>
              <w:rPr>
                <w:rFonts w:ascii="Arial" w:hAnsi="Arial" w:cs="Arial"/>
                <w:sz w:val="20"/>
                <w:szCs w:val="20"/>
              </w:rPr>
              <w:t>programme</w:t>
            </w:r>
            <w:proofErr w:type="spellEnd"/>
            <w:r>
              <w:rPr>
                <w:rFonts w:ascii="Arial" w:hAnsi="Arial" w:cs="Arial"/>
                <w:sz w:val="20"/>
                <w:szCs w:val="20"/>
              </w:rPr>
              <w:t xml:space="preserve"> theme meetings.</w:t>
            </w:r>
          </w:p>
        </w:tc>
        <w:tc>
          <w:tcPr>
            <w:tcW w:w="2422" w:type="dxa"/>
          </w:tcPr>
          <w:p w14:paraId="3AE3AC4C" w14:textId="77777777" w:rsidR="00FF5EBA" w:rsidRDefault="00FF5EBA" w:rsidP="00E04BFC">
            <w:pPr>
              <w:rPr>
                <w:rFonts w:ascii="Arial" w:hAnsi="Arial" w:cs="Arial"/>
                <w:b/>
                <w:sz w:val="20"/>
                <w:szCs w:val="20"/>
              </w:rPr>
            </w:pPr>
          </w:p>
          <w:p w14:paraId="4B55C343" w14:textId="77777777" w:rsidR="00FF5EBA" w:rsidRDefault="00FF5EBA" w:rsidP="00E04BFC">
            <w:pPr>
              <w:rPr>
                <w:rFonts w:ascii="Arial" w:hAnsi="Arial" w:cs="Arial"/>
                <w:b/>
                <w:sz w:val="20"/>
                <w:szCs w:val="20"/>
              </w:rPr>
            </w:pPr>
            <w:r>
              <w:rPr>
                <w:rFonts w:ascii="Arial" w:hAnsi="Arial" w:cs="Arial"/>
                <w:b/>
                <w:sz w:val="20"/>
                <w:szCs w:val="20"/>
              </w:rPr>
              <w:t>0      1   2    3     4</w:t>
            </w:r>
          </w:p>
          <w:p w14:paraId="3430D182"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449B089" wp14:editId="2A0655BB">
                      <wp:extent cx="1028700" cy="342900"/>
                      <wp:effectExtent l="0" t="0" r="12700" b="0"/>
                      <wp:docPr id="4538" name="Group 181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39" name="AutoShape 1812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40" name="Oval 1812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1" name="Oval 1812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2" name="Oval 1812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3" name="Oval 1812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44" name="Oval 1812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4B70CA" id="Group 1812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Cj24AWOgMAAHMSAAAOAAAAAAAAAAAAAAAAAC4CAABkcnMvZTJvRG9jLnhtbFBLAQItABQA&#10;BgAIAAAAIQAoYpsr2gAAAAQBAAAPAAAAAAAAAAAAAAAAAJQFAABkcnMvZG93bnJldi54bWxQSwUG&#10;AAAAAAQABADzAAAAmwYAAAAA&#10;">
                      <o:lock v:ext="edit" aspectratio="t"/>
                      <v:rect id="AutoShape 1812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" filled="f" stroked="f">
                        <o:lock v:ext="edit" aspectratio="t" text="t"/>
                      </v:rect>
                      <v:oval id="Oval 1812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"/>
                      <v:oval id="Oval 1812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"/>
                      <v:oval id="Oval 1812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"/>
                      <v:oval id="Oval 1812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"/>
                      <v:oval id="Oval 1812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"/>
                      <w10:anchorlock/>
                    </v:group>
                  </w:pict>
                </mc:Fallback>
              </mc:AlternateContent>
            </w:r>
          </w:p>
        </w:tc>
        <w:tc>
          <w:tcPr>
            <w:tcW w:w="2194" w:type="dxa"/>
          </w:tcPr>
          <w:p w14:paraId="4FE23ED8" w14:textId="77777777" w:rsidR="00FF5EBA" w:rsidRDefault="00FF5EBA" w:rsidP="00E04BFC">
            <w:pPr>
              <w:rPr>
                <w:rFonts w:ascii="Arial" w:hAnsi="Arial" w:cs="Arial"/>
                <w:b/>
                <w:sz w:val="20"/>
                <w:szCs w:val="20"/>
              </w:rPr>
            </w:pPr>
          </w:p>
        </w:tc>
      </w:tr>
      <w:tr w:rsidR="00FF5EBA" w14:paraId="351F7CE4" w14:textId="77777777" w:rsidTr="00081FD0">
        <w:trPr>
          <w:cantSplit/>
          <w:trHeight w:val="1740"/>
        </w:trPr>
        <w:tc>
          <w:tcPr>
            <w:tcW w:w="2786" w:type="dxa"/>
            <w:vMerge/>
          </w:tcPr>
          <w:p w14:paraId="331C2FED" w14:textId="77777777" w:rsidR="00FF5EBA" w:rsidRDefault="00FF5EBA" w:rsidP="00E04BFC">
            <w:pPr>
              <w:tabs>
                <w:tab w:val="left" w:pos="612"/>
              </w:tabs>
              <w:ind w:left="612" w:hanging="612"/>
              <w:rPr>
                <w:rFonts w:ascii="Arial" w:hAnsi="Arial" w:cs="Arial"/>
                <w:bCs/>
                <w:sz w:val="20"/>
                <w:szCs w:val="20"/>
              </w:rPr>
            </w:pPr>
          </w:p>
        </w:tc>
        <w:tc>
          <w:tcPr>
            <w:tcW w:w="3373" w:type="dxa"/>
          </w:tcPr>
          <w:p w14:paraId="5B675536" w14:textId="77777777" w:rsidR="00FF5EBA" w:rsidRDefault="00FF5EBA" w:rsidP="00047447">
            <w:pPr>
              <w:pStyle w:val="ListParagraph"/>
              <w:numPr>
                <w:ilvl w:val="2"/>
                <w:numId w:val="26"/>
              </w:numPr>
              <w:rPr>
                <w:rFonts w:ascii="Arial" w:hAnsi="Arial" w:cs="Arial"/>
                <w:sz w:val="20"/>
                <w:szCs w:val="20"/>
              </w:rPr>
            </w:pPr>
            <w:r>
              <w:rPr>
                <w:rFonts w:ascii="Arial" w:hAnsi="Arial" w:cs="Arial"/>
                <w:sz w:val="20"/>
                <w:szCs w:val="20"/>
              </w:rPr>
              <w:t xml:space="preserve">The development of the course materials ensures compliance with the institutional quality standards. </w:t>
            </w:r>
          </w:p>
          <w:p w14:paraId="263CE8B6" w14:textId="77777777" w:rsidR="00FF5EBA" w:rsidRDefault="00FF5EBA" w:rsidP="00E04BFC">
            <w:pPr>
              <w:ind w:left="720"/>
              <w:rPr>
                <w:rFonts w:ascii="Arial" w:hAnsi="Arial" w:cs="Arial"/>
                <w:sz w:val="20"/>
                <w:szCs w:val="20"/>
              </w:rPr>
            </w:pPr>
          </w:p>
          <w:p w14:paraId="5FC0CC1B" w14:textId="77777777" w:rsidR="00FF5EBA" w:rsidRDefault="00FF5EBA" w:rsidP="00790507">
            <w:pPr>
              <w:ind w:left="720"/>
              <w:rPr>
                <w:rFonts w:ascii="Arial" w:hAnsi="Arial" w:cs="Arial"/>
                <w:sz w:val="20"/>
                <w:szCs w:val="20"/>
              </w:rPr>
            </w:pPr>
          </w:p>
        </w:tc>
        <w:tc>
          <w:tcPr>
            <w:tcW w:w="3647" w:type="dxa"/>
          </w:tcPr>
          <w:p w14:paraId="02630FD0" w14:textId="77777777" w:rsidR="00FF5EBA" w:rsidRDefault="00FF5EBA" w:rsidP="00E04BFC">
            <w:pPr>
              <w:rPr>
                <w:rFonts w:ascii="Arial" w:hAnsi="Arial" w:cs="Arial"/>
                <w:sz w:val="20"/>
                <w:szCs w:val="20"/>
              </w:rPr>
            </w:pPr>
            <w:r>
              <w:rPr>
                <w:rFonts w:ascii="Arial" w:hAnsi="Arial" w:cs="Arial"/>
                <w:sz w:val="20"/>
                <w:szCs w:val="20"/>
              </w:rPr>
              <w:t xml:space="preserve">Quality assurance plans; quality assurance committee documents; corporate/strategic plan, </w:t>
            </w:r>
            <w:proofErr w:type="spellStart"/>
            <w:r>
              <w:rPr>
                <w:rFonts w:ascii="Arial" w:hAnsi="Arial" w:cs="Arial"/>
                <w:sz w:val="20"/>
                <w:szCs w:val="20"/>
              </w:rPr>
              <w:t>programme</w:t>
            </w:r>
            <w:proofErr w:type="spellEnd"/>
            <w:r>
              <w:rPr>
                <w:rFonts w:ascii="Arial" w:hAnsi="Arial" w:cs="Arial"/>
                <w:sz w:val="20"/>
                <w:szCs w:val="20"/>
              </w:rPr>
              <w:t xml:space="preserve"> material, documented internal and external delegations and agency statements, documentation on staff and employees recruitment related to course development, course development, manuals and documentation on implementation.</w:t>
            </w:r>
          </w:p>
        </w:tc>
        <w:tc>
          <w:tcPr>
            <w:tcW w:w="2422" w:type="dxa"/>
          </w:tcPr>
          <w:p w14:paraId="2D626200" w14:textId="77777777" w:rsidR="00FF5EBA" w:rsidRDefault="00FF5EBA" w:rsidP="00E04BFC">
            <w:pPr>
              <w:rPr>
                <w:rFonts w:ascii="Arial" w:hAnsi="Arial" w:cs="Arial"/>
                <w:b/>
                <w:sz w:val="20"/>
                <w:szCs w:val="20"/>
              </w:rPr>
            </w:pPr>
          </w:p>
          <w:p w14:paraId="32565FC3" w14:textId="77777777" w:rsidR="00FF5EBA" w:rsidRDefault="00FF5EBA" w:rsidP="00E04BFC">
            <w:pPr>
              <w:rPr>
                <w:rFonts w:ascii="Arial" w:hAnsi="Arial" w:cs="Arial"/>
                <w:b/>
                <w:sz w:val="20"/>
                <w:szCs w:val="20"/>
              </w:rPr>
            </w:pPr>
            <w:r>
              <w:rPr>
                <w:rFonts w:ascii="Arial" w:hAnsi="Arial" w:cs="Arial"/>
                <w:b/>
                <w:sz w:val="20"/>
                <w:szCs w:val="20"/>
              </w:rPr>
              <w:t>0      1   2    3     4</w:t>
            </w:r>
          </w:p>
          <w:p w14:paraId="36A48A71"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013B83B" wp14:editId="1F8F8C59">
                      <wp:extent cx="1028700" cy="342900"/>
                      <wp:effectExtent l="0" t="0" r="12700" b="0"/>
                      <wp:docPr id="4531" name="Group 181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32" name="AutoShape 1811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33" name="Oval 1811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4" name="Oval 1811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5" name="Oval 1811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6" name="Oval 1811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7" name="Oval 1811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18D41CD" id="Group 1811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">
                      <o:lock v:ext="edit" aspectratio="t"/>
                      <v:rect id="AutoShape 1811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" filled="f" stroked="f">
                        <o:lock v:ext="edit" aspectratio="t" text="t"/>
                      </v:rect>
                      <v:oval id="Oval 1811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"/>
                      <v:oval id="Oval 1811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"/>
                      <v:oval id="Oval 1811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"/>
                      <v:oval id="Oval 1811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"/>
                      <v:oval id="Oval 1811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"/>
                      <w10:anchorlock/>
                    </v:group>
                  </w:pict>
                </mc:Fallback>
              </mc:AlternateContent>
            </w:r>
          </w:p>
        </w:tc>
        <w:tc>
          <w:tcPr>
            <w:tcW w:w="2194" w:type="dxa"/>
          </w:tcPr>
          <w:p w14:paraId="615FD948" w14:textId="77777777" w:rsidR="00FF5EBA" w:rsidRDefault="00FF5EBA" w:rsidP="00E04BFC">
            <w:pPr>
              <w:rPr>
                <w:rFonts w:ascii="Arial" w:hAnsi="Arial" w:cs="Arial"/>
                <w:b/>
                <w:sz w:val="20"/>
                <w:szCs w:val="20"/>
              </w:rPr>
            </w:pPr>
          </w:p>
        </w:tc>
      </w:tr>
      <w:tr w:rsidR="00FF5EBA" w14:paraId="502E59E9" w14:textId="77777777" w:rsidTr="00081FD0">
        <w:trPr>
          <w:trHeight w:val="1740"/>
        </w:trPr>
        <w:tc>
          <w:tcPr>
            <w:tcW w:w="2786" w:type="dxa"/>
            <w:vMerge/>
          </w:tcPr>
          <w:p w14:paraId="14071996" w14:textId="77777777" w:rsidR="00FF5EBA" w:rsidRDefault="00FF5EBA" w:rsidP="00E04BFC">
            <w:pPr>
              <w:tabs>
                <w:tab w:val="left" w:pos="612"/>
              </w:tabs>
              <w:ind w:left="612" w:hanging="612"/>
              <w:rPr>
                <w:rFonts w:ascii="Arial" w:hAnsi="Arial" w:cs="Arial"/>
                <w:bCs/>
                <w:sz w:val="20"/>
                <w:szCs w:val="20"/>
              </w:rPr>
            </w:pPr>
          </w:p>
        </w:tc>
        <w:tc>
          <w:tcPr>
            <w:tcW w:w="3373" w:type="dxa"/>
          </w:tcPr>
          <w:p w14:paraId="6F6D5267" w14:textId="015BDA2C" w:rsidR="00FF5EBA" w:rsidRDefault="00FF5EBA" w:rsidP="00047447">
            <w:pPr>
              <w:pStyle w:val="ListParagraph"/>
              <w:numPr>
                <w:ilvl w:val="2"/>
                <w:numId w:val="26"/>
              </w:numPr>
              <w:rPr>
                <w:rFonts w:ascii="Arial" w:hAnsi="Arial" w:cs="Arial"/>
                <w:sz w:val="20"/>
                <w:szCs w:val="20"/>
              </w:rPr>
            </w:pPr>
            <w:r>
              <w:rPr>
                <w:rFonts w:ascii="Arial" w:hAnsi="Arial" w:cs="Arial"/>
                <w:sz w:val="20"/>
                <w:szCs w:val="20"/>
              </w:rPr>
              <w:t xml:space="preserve">The responsibility for assuring the quality of course materials at various levels and stages of production and delivery </w:t>
            </w:r>
            <w:r w:rsidR="00544DE5">
              <w:rPr>
                <w:rFonts w:ascii="Arial" w:hAnsi="Arial" w:cs="Arial"/>
                <w:sz w:val="20"/>
                <w:szCs w:val="20"/>
              </w:rPr>
              <w:t xml:space="preserve">is assigned </w:t>
            </w:r>
            <w:r w:rsidR="0041197F">
              <w:rPr>
                <w:rFonts w:ascii="Arial" w:hAnsi="Arial" w:cs="Arial"/>
                <w:sz w:val="20"/>
                <w:szCs w:val="20"/>
              </w:rPr>
              <w:t>to an</w:t>
            </w:r>
            <w:r>
              <w:rPr>
                <w:rFonts w:ascii="Arial" w:hAnsi="Arial" w:cs="Arial"/>
                <w:sz w:val="20"/>
                <w:szCs w:val="20"/>
              </w:rPr>
              <w:t xml:space="preserve"> appropriate </w:t>
            </w:r>
            <w:r w:rsidR="00544DE5">
              <w:rPr>
                <w:rFonts w:ascii="Arial" w:hAnsi="Arial" w:cs="Arial"/>
                <w:sz w:val="20"/>
                <w:szCs w:val="20"/>
              </w:rPr>
              <w:t>unit/department</w:t>
            </w:r>
            <w:r>
              <w:rPr>
                <w:rFonts w:ascii="Arial" w:hAnsi="Arial" w:cs="Arial"/>
                <w:sz w:val="20"/>
                <w:szCs w:val="20"/>
              </w:rPr>
              <w:t xml:space="preserve">.  </w:t>
            </w:r>
          </w:p>
          <w:p w14:paraId="4FFF1B20" w14:textId="77777777" w:rsidR="00FF5EBA" w:rsidRDefault="00FF5EBA" w:rsidP="00E04BFC">
            <w:pPr>
              <w:ind w:left="732" w:hanging="732"/>
              <w:rPr>
                <w:rFonts w:ascii="Arial" w:hAnsi="Arial" w:cs="Arial"/>
                <w:sz w:val="20"/>
                <w:szCs w:val="20"/>
              </w:rPr>
            </w:pPr>
          </w:p>
        </w:tc>
        <w:tc>
          <w:tcPr>
            <w:tcW w:w="3647" w:type="dxa"/>
          </w:tcPr>
          <w:p w14:paraId="08C06F13" w14:textId="77777777" w:rsidR="00FF5EBA" w:rsidRDefault="00FF5EBA" w:rsidP="00E04BFC">
            <w:pPr>
              <w:rPr>
                <w:rFonts w:ascii="Arial" w:hAnsi="Arial" w:cs="Arial"/>
                <w:sz w:val="20"/>
                <w:szCs w:val="20"/>
              </w:rPr>
            </w:pPr>
            <w:r>
              <w:rPr>
                <w:rFonts w:ascii="Arial" w:hAnsi="Arial" w:cs="Arial"/>
                <w:sz w:val="20"/>
                <w:szCs w:val="20"/>
              </w:rPr>
              <w:t>Committee structure and composition, terms of reference, agendas and minutes, interaction with staff and students.</w:t>
            </w:r>
          </w:p>
        </w:tc>
        <w:tc>
          <w:tcPr>
            <w:tcW w:w="2422" w:type="dxa"/>
          </w:tcPr>
          <w:p w14:paraId="5971D436" w14:textId="77777777" w:rsidR="00FF5EBA" w:rsidRDefault="00FF5EBA" w:rsidP="00E04BFC">
            <w:pPr>
              <w:rPr>
                <w:rFonts w:ascii="Arial" w:hAnsi="Arial" w:cs="Arial"/>
                <w:b/>
                <w:sz w:val="20"/>
                <w:szCs w:val="20"/>
              </w:rPr>
            </w:pPr>
          </w:p>
          <w:p w14:paraId="7EE7112D" w14:textId="77777777" w:rsidR="00FF5EBA" w:rsidRDefault="00FF5EBA" w:rsidP="00E04BFC">
            <w:pPr>
              <w:rPr>
                <w:rFonts w:ascii="Arial" w:hAnsi="Arial" w:cs="Arial"/>
                <w:b/>
                <w:sz w:val="20"/>
                <w:szCs w:val="20"/>
              </w:rPr>
            </w:pPr>
            <w:r>
              <w:rPr>
                <w:rFonts w:ascii="Arial" w:hAnsi="Arial" w:cs="Arial"/>
                <w:b/>
                <w:sz w:val="20"/>
                <w:szCs w:val="20"/>
              </w:rPr>
              <w:t>0      1   2    3     4</w:t>
            </w:r>
          </w:p>
          <w:p w14:paraId="018AEB54"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107EECC" wp14:editId="0860F85B">
                      <wp:extent cx="1028700" cy="342900"/>
                      <wp:effectExtent l="0" t="0" r="12700" b="0"/>
                      <wp:docPr id="4524" name="Group 181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25" name="AutoShape 1810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26" name="Oval 1810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7" name="Oval 1810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8" name="Oval 1811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9" name="Oval 1811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30" name="Oval 1811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78277D" id="Group 1810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">
                      <o:lock v:ext="edit" aspectratio="t"/>
                      <v:rect id="AutoShape 1810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" filled="f" stroked="f">
                        <o:lock v:ext="edit" aspectratio="t" text="t"/>
                      </v:rect>
                      <v:oval id="Oval 1810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"/>
                      <v:oval id="Oval 1810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"/>
                      <v:oval id="Oval 1811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"/>
                      <v:oval id="Oval 1811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"/>
                      <v:oval id="Oval 1811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"/>
                      <w10:anchorlock/>
                    </v:group>
                  </w:pict>
                </mc:Fallback>
              </mc:AlternateContent>
            </w:r>
          </w:p>
        </w:tc>
        <w:tc>
          <w:tcPr>
            <w:tcW w:w="2194" w:type="dxa"/>
          </w:tcPr>
          <w:p w14:paraId="4972B248" w14:textId="77777777" w:rsidR="00FF5EBA" w:rsidRDefault="00FF5EBA" w:rsidP="00E04BFC">
            <w:pPr>
              <w:rPr>
                <w:rFonts w:ascii="Arial" w:hAnsi="Arial" w:cs="Arial"/>
                <w:b/>
                <w:sz w:val="20"/>
                <w:szCs w:val="20"/>
              </w:rPr>
            </w:pPr>
          </w:p>
        </w:tc>
      </w:tr>
      <w:tr w:rsidR="00FF5EBA" w14:paraId="227E0F68" w14:textId="77777777" w:rsidTr="00081FD0">
        <w:trPr>
          <w:cantSplit/>
          <w:trHeight w:val="1260"/>
        </w:trPr>
        <w:tc>
          <w:tcPr>
            <w:tcW w:w="2786" w:type="dxa"/>
            <w:vMerge w:val="restart"/>
          </w:tcPr>
          <w:p w14:paraId="1D3C1836" w14:textId="756F054F" w:rsidR="00FF5EBA" w:rsidRDefault="006B2497" w:rsidP="00E04BFC">
            <w:pPr>
              <w:tabs>
                <w:tab w:val="left" w:pos="612"/>
              </w:tabs>
              <w:ind w:left="612" w:hanging="612"/>
              <w:rPr>
                <w:rFonts w:ascii="Arial" w:hAnsi="Arial" w:cs="Arial"/>
                <w:bCs/>
                <w:sz w:val="20"/>
                <w:szCs w:val="20"/>
              </w:rPr>
            </w:pPr>
            <w:r>
              <w:rPr>
                <w:rFonts w:ascii="Arial" w:hAnsi="Arial" w:cs="Arial"/>
                <w:bCs/>
                <w:sz w:val="20"/>
                <w:szCs w:val="20"/>
              </w:rPr>
              <w:t>2.8</w:t>
            </w:r>
            <w:r w:rsidR="00FF5EBA">
              <w:rPr>
                <w:rFonts w:ascii="Arial" w:hAnsi="Arial" w:cs="Arial"/>
                <w:bCs/>
                <w:sz w:val="20"/>
                <w:szCs w:val="20"/>
              </w:rPr>
              <w:t xml:space="preserve">     There is a prompt response to the learners' needs for academic, administrative and personal support.  </w:t>
            </w:r>
          </w:p>
          <w:p w14:paraId="25799DEB" w14:textId="77777777" w:rsidR="00FF5EBA" w:rsidRDefault="00FF5EBA" w:rsidP="00E04BFC">
            <w:pPr>
              <w:tabs>
                <w:tab w:val="left" w:pos="612"/>
              </w:tabs>
              <w:ind w:left="612" w:hanging="612"/>
              <w:rPr>
                <w:rFonts w:ascii="Arial" w:hAnsi="Arial" w:cs="Arial"/>
                <w:bCs/>
                <w:sz w:val="20"/>
                <w:szCs w:val="20"/>
              </w:rPr>
            </w:pPr>
          </w:p>
        </w:tc>
        <w:tc>
          <w:tcPr>
            <w:tcW w:w="3373" w:type="dxa"/>
          </w:tcPr>
          <w:p w14:paraId="45AC1318" w14:textId="45E84282" w:rsidR="00FF5EBA" w:rsidRPr="00CF5F4A" w:rsidRDefault="00FF5EBA" w:rsidP="00047447">
            <w:pPr>
              <w:pStyle w:val="ListParagraph"/>
              <w:numPr>
                <w:ilvl w:val="2"/>
                <w:numId w:val="78"/>
              </w:numPr>
              <w:rPr>
                <w:rFonts w:ascii="Arial" w:hAnsi="Arial" w:cs="Arial"/>
                <w:sz w:val="20"/>
                <w:szCs w:val="20"/>
              </w:rPr>
            </w:pPr>
            <w:r w:rsidRPr="00CF5F4A">
              <w:rPr>
                <w:rFonts w:ascii="Arial" w:hAnsi="Arial" w:cs="Arial"/>
                <w:sz w:val="20"/>
                <w:szCs w:val="20"/>
              </w:rPr>
              <w:t>The institution provides support to learners through appropriately qualified staff.</w:t>
            </w:r>
          </w:p>
          <w:p w14:paraId="75654792" w14:textId="77777777" w:rsidR="00FF5EBA" w:rsidRDefault="00FF5EBA" w:rsidP="00E04BFC">
            <w:pPr>
              <w:ind w:left="732" w:hanging="732"/>
              <w:rPr>
                <w:rFonts w:ascii="Arial" w:hAnsi="Arial" w:cs="Arial"/>
                <w:sz w:val="20"/>
                <w:szCs w:val="20"/>
                <w:highlight w:val="yellow"/>
              </w:rPr>
            </w:pPr>
          </w:p>
          <w:p w14:paraId="4977B3A9" w14:textId="77777777" w:rsidR="00FF5EBA" w:rsidRDefault="00FF5EBA" w:rsidP="00E04BFC">
            <w:pPr>
              <w:ind w:left="732" w:hanging="732"/>
              <w:rPr>
                <w:rFonts w:ascii="Arial" w:hAnsi="Arial" w:cs="Arial"/>
                <w:sz w:val="20"/>
                <w:szCs w:val="20"/>
                <w:highlight w:val="yellow"/>
              </w:rPr>
            </w:pPr>
          </w:p>
        </w:tc>
        <w:tc>
          <w:tcPr>
            <w:tcW w:w="3647" w:type="dxa"/>
          </w:tcPr>
          <w:p w14:paraId="10342B8C" w14:textId="77777777" w:rsidR="00FF5EBA" w:rsidRDefault="00FF5EBA" w:rsidP="00E04BFC">
            <w:pPr>
              <w:rPr>
                <w:rFonts w:ascii="Arial" w:hAnsi="Arial" w:cs="Arial"/>
                <w:sz w:val="20"/>
                <w:szCs w:val="20"/>
              </w:rPr>
            </w:pPr>
            <w:r>
              <w:rPr>
                <w:rFonts w:ascii="Arial" w:hAnsi="Arial" w:cs="Arial"/>
                <w:sz w:val="20"/>
                <w:szCs w:val="20"/>
              </w:rPr>
              <w:t>Corporate/Strategic Plan, policy documents, evidence of student counselling centre/unit, its structure, functioning, interaction with students and staff.</w:t>
            </w:r>
          </w:p>
        </w:tc>
        <w:tc>
          <w:tcPr>
            <w:tcW w:w="2422" w:type="dxa"/>
          </w:tcPr>
          <w:p w14:paraId="3C774279" w14:textId="77777777" w:rsidR="00FF5EBA" w:rsidRDefault="00FF5EBA" w:rsidP="00E04BFC">
            <w:pPr>
              <w:rPr>
                <w:rFonts w:ascii="Arial" w:hAnsi="Arial" w:cs="Arial"/>
                <w:b/>
                <w:sz w:val="20"/>
                <w:szCs w:val="20"/>
              </w:rPr>
            </w:pPr>
          </w:p>
          <w:p w14:paraId="463DE0AB" w14:textId="77777777" w:rsidR="00FF5EBA" w:rsidRDefault="00FF5EBA" w:rsidP="00E04BFC">
            <w:pPr>
              <w:rPr>
                <w:rFonts w:ascii="Arial" w:hAnsi="Arial" w:cs="Arial"/>
                <w:b/>
                <w:sz w:val="20"/>
                <w:szCs w:val="20"/>
              </w:rPr>
            </w:pPr>
            <w:r>
              <w:rPr>
                <w:rFonts w:ascii="Arial" w:hAnsi="Arial" w:cs="Arial"/>
                <w:b/>
                <w:sz w:val="20"/>
                <w:szCs w:val="20"/>
              </w:rPr>
              <w:t>0      1   2    3     4</w:t>
            </w:r>
          </w:p>
          <w:p w14:paraId="4EE0C940"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B247249" wp14:editId="104108FA">
                      <wp:extent cx="1028700" cy="342900"/>
                      <wp:effectExtent l="0" t="0" r="12700" b="0"/>
                      <wp:docPr id="4517" name="Group 180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18" name="AutoShape 1810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19" name="Oval 1810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0" name="Oval 1810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1" name="Oval 1810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2" name="Oval 1810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3" name="Oval 1810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A8B7630" id="Group 1809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">
                      <o:lock v:ext="edit" aspectratio="t"/>
                      <v:rect id="AutoShape 1810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" filled="f" stroked="f">
                        <o:lock v:ext="edit" aspectratio="t" text="t"/>
                      </v:rect>
                      <v:oval id="Oval 1810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"/>
                      <v:oval id="Oval 1810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"/>
                      <v:oval id="Oval 1810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"/>
                      <v:oval id="Oval 1810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"/>
                      <v:oval id="Oval 1810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"/>
                      <w10:anchorlock/>
                    </v:group>
                  </w:pict>
                </mc:Fallback>
              </mc:AlternateContent>
            </w:r>
          </w:p>
        </w:tc>
        <w:tc>
          <w:tcPr>
            <w:tcW w:w="2194" w:type="dxa"/>
          </w:tcPr>
          <w:p w14:paraId="209580E2" w14:textId="77777777" w:rsidR="00FF5EBA" w:rsidRDefault="00FF5EBA" w:rsidP="00E04BFC">
            <w:pPr>
              <w:rPr>
                <w:rFonts w:ascii="Arial" w:hAnsi="Arial" w:cs="Arial"/>
                <w:b/>
                <w:sz w:val="20"/>
                <w:szCs w:val="20"/>
              </w:rPr>
            </w:pPr>
          </w:p>
        </w:tc>
      </w:tr>
      <w:tr w:rsidR="002B2717" w14:paraId="7E58C17D" w14:textId="77777777" w:rsidTr="00081FD0">
        <w:trPr>
          <w:cantSplit/>
          <w:trHeight w:val="1260"/>
        </w:trPr>
        <w:tc>
          <w:tcPr>
            <w:tcW w:w="2786" w:type="dxa"/>
            <w:vMerge/>
          </w:tcPr>
          <w:p w14:paraId="5921D030" w14:textId="77777777" w:rsidR="00FF5EBA" w:rsidRDefault="00FF5EBA" w:rsidP="00E04BFC">
            <w:pPr>
              <w:tabs>
                <w:tab w:val="left" w:pos="612"/>
              </w:tabs>
              <w:ind w:left="612" w:hanging="612"/>
              <w:rPr>
                <w:rFonts w:ascii="Arial" w:hAnsi="Arial" w:cs="Arial"/>
                <w:bCs/>
                <w:sz w:val="20"/>
                <w:szCs w:val="20"/>
              </w:rPr>
            </w:pPr>
          </w:p>
        </w:tc>
        <w:tc>
          <w:tcPr>
            <w:tcW w:w="3373" w:type="dxa"/>
          </w:tcPr>
          <w:p w14:paraId="013C9F40" w14:textId="69CDA832" w:rsidR="00FF5EBA" w:rsidRDefault="00FF5EBA" w:rsidP="00047447">
            <w:pPr>
              <w:pStyle w:val="ListParagraph"/>
              <w:numPr>
                <w:ilvl w:val="2"/>
                <w:numId w:val="78"/>
              </w:numPr>
              <w:rPr>
                <w:rFonts w:ascii="Arial" w:hAnsi="Arial" w:cs="Arial"/>
                <w:sz w:val="20"/>
                <w:szCs w:val="20"/>
              </w:rPr>
            </w:pPr>
            <w:r>
              <w:rPr>
                <w:rFonts w:ascii="Arial" w:hAnsi="Arial" w:cs="Arial"/>
                <w:sz w:val="20"/>
                <w:szCs w:val="20"/>
              </w:rPr>
              <w:t xml:space="preserve">The institution ensures the availability of appropriate academic, administrative and other instructional support for effective delivery of the </w:t>
            </w:r>
            <w:proofErr w:type="spellStart"/>
            <w:r>
              <w:rPr>
                <w:rFonts w:ascii="Arial" w:hAnsi="Arial" w:cs="Arial"/>
                <w:sz w:val="20"/>
                <w:szCs w:val="20"/>
              </w:rPr>
              <w:t>programme</w:t>
            </w:r>
            <w:proofErr w:type="spellEnd"/>
          </w:p>
        </w:tc>
        <w:tc>
          <w:tcPr>
            <w:tcW w:w="3647" w:type="dxa"/>
          </w:tcPr>
          <w:p w14:paraId="0DB61D9D" w14:textId="700A0E37" w:rsidR="00FF5EBA" w:rsidRDefault="00FF5EBA" w:rsidP="00E04BFC">
            <w:pPr>
              <w:rPr>
                <w:rFonts w:ascii="Arial" w:hAnsi="Arial" w:cs="Arial"/>
                <w:sz w:val="20"/>
                <w:szCs w:val="20"/>
              </w:rPr>
            </w:pPr>
            <w:r>
              <w:rPr>
                <w:rFonts w:ascii="Arial" w:hAnsi="Arial" w:cs="Arial"/>
                <w:sz w:val="20"/>
                <w:szCs w:val="20"/>
              </w:rPr>
              <w:t xml:space="preserve">Documents on adequacy of staff; qualifications of staff;  infrastructure facilities in the centre and outreach </w:t>
            </w:r>
            <w:proofErr w:type="spellStart"/>
            <w:r>
              <w:rPr>
                <w:rFonts w:ascii="Arial" w:hAnsi="Arial" w:cs="Arial"/>
                <w:sz w:val="20"/>
                <w:szCs w:val="20"/>
              </w:rPr>
              <w:t>centres</w:t>
            </w:r>
            <w:proofErr w:type="spellEnd"/>
            <w:r>
              <w:rPr>
                <w:rFonts w:ascii="Arial" w:hAnsi="Arial" w:cs="Arial"/>
                <w:sz w:val="20"/>
                <w:szCs w:val="20"/>
              </w:rPr>
              <w:t>, evidence of technology applications,</w:t>
            </w:r>
            <w:r w:rsidR="00544DE5">
              <w:rPr>
                <w:rFonts w:ascii="Arial" w:hAnsi="Arial" w:cs="Arial"/>
                <w:sz w:val="20"/>
                <w:szCs w:val="20"/>
              </w:rPr>
              <w:t xml:space="preserve"> </w:t>
            </w:r>
            <w:r>
              <w:rPr>
                <w:rFonts w:ascii="Arial" w:hAnsi="Arial" w:cs="Arial"/>
                <w:sz w:val="20"/>
                <w:szCs w:val="20"/>
              </w:rPr>
              <w:t>student progress report, interaction with students</w:t>
            </w:r>
          </w:p>
        </w:tc>
        <w:tc>
          <w:tcPr>
            <w:tcW w:w="2422" w:type="dxa"/>
          </w:tcPr>
          <w:p w14:paraId="1E9ACED4" w14:textId="77777777" w:rsidR="00FF5EBA" w:rsidRDefault="00FF5EBA" w:rsidP="00E04BFC">
            <w:pPr>
              <w:rPr>
                <w:rFonts w:ascii="Arial" w:hAnsi="Arial" w:cs="Arial"/>
                <w:b/>
                <w:sz w:val="20"/>
                <w:szCs w:val="20"/>
              </w:rPr>
            </w:pPr>
          </w:p>
          <w:p w14:paraId="33FD623C" w14:textId="77777777" w:rsidR="00FF5EBA" w:rsidRDefault="00FF5EBA" w:rsidP="00E04BFC">
            <w:pPr>
              <w:rPr>
                <w:rFonts w:ascii="Arial" w:hAnsi="Arial" w:cs="Arial"/>
                <w:b/>
                <w:sz w:val="20"/>
                <w:szCs w:val="20"/>
              </w:rPr>
            </w:pPr>
            <w:r>
              <w:rPr>
                <w:rFonts w:ascii="Arial" w:hAnsi="Arial" w:cs="Arial"/>
                <w:b/>
                <w:sz w:val="20"/>
                <w:szCs w:val="20"/>
              </w:rPr>
              <w:t>0      1   2    3     4</w:t>
            </w:r>
          </w:p>
          <w:p w14:paraId="1AAE775F"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A0229FA" wp14:editId="3011166A">
                      <wp:extent cx="1028700" cy="342900"/>
                      <wp:effectExtent l="0" t="0" r="12700" b="0"/>
                      <wp:docPr id="4510" name="Group 180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11" name="AutoShape 1809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12" name="Oval 1809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3" name="Oval 1809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4" name="Oval 1809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5" name="Oval 1809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16" name="Oval 1809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23F3AC4" id="Group 1809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ATgzArOgMAAHMSAAAOAAAAAAAAAAAAAAAAAC4CAABkcnMvZTJvRG9jLnhtbFBLAQItABQA&#10;BgAIAAAAIQAoYpsr2gAAAAQBAAAPAAAAAAAAAAAAAAAAAJQFAABkcnMvZG93bnJldi54bWxQSwUG&#10;AAAAAAQABADzAAAAmwYAAAAA&#10;">
                      <o:lock v:ext="edit" aspectratio="t"/>
                      <v:rect id="AutoShape 1809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" filled="f" stroked="f">
                        <o:lock v:ext="edit" aspectratio="t" text="t"/>
                      </v:rect>
                      <v:oval id="Oval 1809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"/>
                      <v:oval id="Oval 1809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"/>
                      <v:oval id="Oval 1809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"/>
                      <v:oval id="Oval 1809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"/>
                      <v:oval id="Oval 1809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"/>
                      <w10:anchorlock/>
                    </v:group>
                  </w:pict>
                </mc:Fallback>
              </mc:AlternateContent>
            </w:r>
          </w:p>
        </w:tc>
        <w:tc>
          <w:tcPr>
            <w:tcW w:w="2194" w:type="dxa"/>
          </w:tcPr>
          <w:p w14:paraId="322631FF" w14:textId="77777777" w:rsidR="00FF5EBA" w:rsidRDefault="00FF5EBA" w:rsidP="00E04BFC">
            <w:pPr>
              <w:rPr>
                <w:rFonts w:ascii="Arial" w:hAnsi="Arial" w:cs="Arial"/>
                <w:b/>
                <w:sz w:val="20"/>
                <w:szCs w:val="20"/>
              </w:rPr>
            </w:pPr>
          </w:p>
        </w:tc>
      </w:tr>
      <w:tr w:rsidR="002B2717" w14:paraId="5499292C" w14:textId="77777777" w:rsidTr="006907D7">
        <w:trPr>
          <w:cantSplit/>
          <w:trHeight w:val="1260"/>
        </w:trPr>
        <w:tc>
          <w:tcPr>
            <w:tcW w:w="2786" w:type="dxa"/>
            <w:vMerge/>
          </w:tcPr>
          <w:p w14:paraId="2E03C34C" w14:textId="77777777" w:rsidR="00FF5EBA" w:rsidRDefault="00FF5EBA" w:rsidP="00E04BFC">
            <w:pPr>
              <w:tabs>
                <w:tab w:val="left" w:pos="612"/>
              </w:tabs>
              <w:ind w:left="612" w:hanging="612"/>
              <w:rPr>
                <w:rFonts w:ascii="Arial" w:hAnsi="Arial" w:cs="Arial"/>
                <w:bCs/>
                <w:sz w:val="20"/>
                <w:szCs w:val="20"/>
              </w:rPr>
            </w:pPr>
          </w:p>
        </w:tc>
        <w:tc>
          <w:tcPr>
            <w:tcW w:w="3373" w:type="dxa"/>
            <w:shd w:val="clear" w:color="auto" w:fill="auto"/>
          </w:tcPr>
          <w:p w14:paraId="6168059C" w14:textId="7A4C403A" w:rsidR="00FF5EBA" w:rsidRDefault="00FF5EBA" w:rsidP="00047447">
            <w:pPr>
              <w:pStyle w:val="ListParagraph"/>
              <w:numPr>
                <w:ilvl w:val="2"/>
                <w:numId w:val="78"/>
              </w:numPr>
              <w:rPr>
                <w:rFonts w:ascii="Arial" w:hAnsi="Arial" w:cs="Arial"/>
                <w:sz w:val="20"/>
                <w:szCs w:val="20"/>
                <w:highlight w:val="yellow"/>
              </w:rPr>
            </w:pPr>
            <w:r>
              <w:rPr>
                <w:rFonts w:ascii="Arial" w:hAnsi="Arial" w:cs="Arial"/>
                <w:sz w:val="20"/>
                <w:szCs w:val="20"/>
              </w:rPr>
              <w:t>Learners can access personal counseling services</w:t>
            </w:r>
            <w:r w:rsidR="00544DE5">
              <w:rPr>
                <w:rFonts w:ascii="Arial" w:hAnsi="Arial" w:cs="Arial"/>
                <w:sz w:val="20"/>
                <w:szCs w:val="20"/>
              </w:rPr>
              <w:t xml:space="preserve"> in-person or online.</w:t>
            </w:r>
          </w:p>
        </w:tc>
        <w:tc>
          <w:tcPr>
            <w:tcW w:w="3647" w:type="dxa"/>
          </w:tcPr>
          <w:p w14:paraId="6EAC2B0E" w14:textId="77777777" w:rsidR="00FF5EBA" w:rsidRDefault="00FF5EBA" w:rsidP="00E04BFC">
            <w:pPr>
              <w:rPr>
                <w:rFonts w:ascii="Arial" w:hAnsi="Arial" w:cs="Arial"/>
                <w:sz w:val="20"/>
                <w:szCs w:val="20"/>
              </w:rPr>
            </w:pPr>
            <w:r>
              <w:rPr>
                <w:rFonts w:ascii="Arial" w:hAnsi="Arial" w:cs="Arial"/>
                <w:sz w:val="20"/>
                <w:szCs w:val="20"/>
              </w:rPr>
              <w:t>Corporate/Strategic Plan, policy documents, evidence of student counselling centre/unit, its structure, functioning, interaction with students and staff.</w:t>
            </w:r>
          </w:p>
        </w:tc>
        <w:tc>
          <w:tcPr>
            <w:tcW w:w="2422" w:type="dxa"/>
          </w:tcPr>
          <w:p w14:paraId="5DFC9BD0" w14:textId="77777777" w:rsidR="00FF5EBA" w:rsidRDefault="00FF5EBA" w:rsidP="00E04BFC">
            <w:pPr>
              <w:rPr>
                <w:rFonts w:ascii="Arial" w:hAnsi="Arial" w:cs="Arial"/>
                <w:b/>
                <w:sz w:val="20"/>
                <w:szCs w:val="20"/>
              </w:rPr>
            </w:pPr>
          </w:p>
          <w:p w14:paraId="3EF271C6" w14:textId="77777777" w:rsidR="00FF5EBA" w:rsidRDefault="00FF5EBA" w:rsidP="00E04BFC">
            <w:pPr>
              <w:rPr>
                <w:rFonts w:ascii="Arial" w:hAnsi="Arial" w:cs="Arial"/>
                <w:b/>
                <w:sz w:val="20"/>
                <w:szCs w:val="20"/>
              </w:rPr>
            </w:pPr>
            <w:r>
              <w:rPr>
                <w:rFonts w:ascii="Arial" w:hAnsi="Arial" w:cs="Arial"/>
                <w:b/>
                <w:sz w:val="20"/>
                <w:szCs w:val="20"/>
              </w:rPr>
              <w:t>0      1   2    3     4</w:t>
            </w:r>
          </w:p>
          <w:p w14:paraId="76039264"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A95BBFF" wp14:editId="7D59F728">
                      <wp:extent cx="1028700" cy="342900"/>
                      <wp:effectExtent l="0" t="0" r="12700" b="0"/>
                      <wp:docPr id="4503" name="Group 180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504" name="AutoShape 1808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505" name="Oval 1808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6" name="Oval 1808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7" name="Oval 1808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8" name="Oval 1809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9" name="Oval 1809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791A047" id="Group 1808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">
                      <o:lock v:ext="edit" aspectratio="t"/>
                      <v:rect id="AutoShape 1808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" filled="f" stroked="f">
                        <o:lock v:ext="edit" aspectratio="t" text="t"/>
                      </v:rect>
                      <v:oval id="Oval 1808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"/>
                      <v:oval id="Oval 1808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"/>
                      <v:oval id="Oval 1808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"/>
                      <v:oval id="Oval 1809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"/>
                      <v:oval id="Oval 1809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"/>
                      <w10:anchorlock/>
                    </v:group>
                  </w:pict>
                </mc:Fallback>
              </mc:AlternateContent>
            </w:r>
          </w:p>
        </w:tc>
        <w:tc>
          <w:tcPr>
            <w:tcW w:w="2194" w:type="dxa"/>
          </w:tcPr>
          <w:p w14:paraId="021401E4" w14:textId="77777777" w:rsidR="00FF5EBA" w:rsidRDefault="00FF5EBA" w:rsidP="00E04BFC">
            <w:pPr>
              <w:rPr>
                <w:rFonts w:ascii="Arial" w:hAnsi="Arial" w:cs="Arial"/>
                <w:b/>
                <w:sz w:val="20"/>
                <w:szCs w:val="20"/>
              </w:rPr>
            </w:pPr>
          </w:p>
        </w:tc>
      </w:tr>
      <w:tr w:rsidR="00FF5EBA" w14:paraId="0FFD7714" w14:textId="77777777" w:rsidTr="00081FD0">
        <w:trPr>
          <w:cantSplit/>
          <w:trHeight w:val="1260"/>
        </w:trPr>
        <w:tc>
          <w:tcPr>
            <w:tcW w:w="2786" w:type="dxa"/>
            <w:vMerge/>
          </w:tcPr>
          <w:p w14:paraId="12CD504F" w14:textId="77777777" w:rsidR="00FF5EBA" w:rsidRDefault="00FF5EBA" w:rsidP="00E04BFC">
            <w:pPr>
              <w:tabs>
                <w:tab w:val="left" w:pos="612"/>
              </w:tabs>
              <w:ind w:left="612" w:hanging="612"/>
              <w:rPr>
                <w:rFonts w:ascii="Arial" w:hAnsi="Arial" w:cs="Arial"/>
                <w:bCs/>
                <w:sz w:val="20"/>
                <w:szCs w:val="20"/>
              </w:rPr>
            </w:pPr>
          </w:p>
        </w:tc>
        <w:tc>
          <w:tcPr>
            <w:tcW w:w="3373" w:type="dxa"/>
          </w:tcPr>
          <w:p w14:paraId="698EB094" w14:textId="1C68B042" w:rsidR="00FF5EBA" w:rsidRDefault="00FF5EBA" w:rsidP="00047447">
            <w:pPr>
              <w:pStyle w:val="ListParagraph"/>
              <w:numPr>
                <w:ilvl w:val="2"/>
                <w:numId w:val="78"/>
              </w:numPr>
              <w:rPr>
                <w:rFonts w:ascii="Arial" w:hAnsi="Arial" w:cs="Arial"/>
                <w:sz w:val="20"/>
                <w:szCs w:val="20"/>
              </w:rPr>
            </w:pPr>
            <w:r>
              <w:rPr>
                <w:rFonts w:ascii="Arial" w:hAnsi="Arial" w:cs="Arial"/>
                <w:sz w:val="20"/>
                <w:szCs w:val="20"/>
              </w:rPr>
              <w:t xml:space="preserve">The </w:t>
            </w:r>
            <w:r w:rsidR="00B95419">
              <w:rPr>
                <w:rFonts w:ascii="Arial" w:hAnsi="Arial" w:cs="Arial"/>
                <w:sz w:val="20"/>
                <w:szCs w:val="20"/>
              </w:rPr>
              <w:t>Counseling service</w:t>
            </w:r>
            <w:r>
              <w:rPr>
                <w:rFonts w:ascii="Arial" w:hAnsi="Arial" w:cs="Arial"/>
                <w:sz w:val="20"/>
                <w:szCs w:val="20"/>
              </w:rPr>
              <w:t xml:space="preserve"> provides prompt response for learners</w:t>
            </w:r>
          </w:p>
          <w:p w14:paraId="2218FB5A" w14:textId="77777777" w:rsidR="00FF5EBA" w:rsidRDefault="00FF5EBA" w:rsidP="00E04BFC">
            <w:pPr>
              <w:tabs>
                <w:tab w:val="num" w:pos="1152"/>
              </w:tabs>
              <w:ind w:left="732" w:hanging="732"/>
              <w:rPr>
                <w:rFonts w:ascii="Arial" w:hAnsi="Arial" w:cs="Arial"/>
                <w:sz w:val="20"/>
                <w:szCs w:val="20"/>
              </w:rPr>
            </w:pPr>
          </w:p>
          <w:p w14:paraId="336F8084" w14:textId="77777777" w:rsidR="00FF5EBA" w:rsidRDefault="00FF5EBA" w:rsidP="00E04BFC">
            <w:pPr>
              <w:ind w:left="732" w:hanging="732"/>
              <w:rPr>
                <w:rFonts w:ascii="Arial" w:hAnsi="Arial" w:cs="Arial"/>
                <w:sz w:val="20"/>
                <w:szCs w:val="20"/>
                <w:highlight w:val="yellow"/>
              </w:rPr>
            </w:pPr>
          </w:p>
        </w:tc>
        <w:tc>
          <w:tcPr>
            <w:tcW w:w="3647" w:type="dxa"/>
          </w:tcPr>
          <w:p w14:paraId="57A2131B" w14:textId="77777777" w:rsidR="00FF5EBA" w:rsidRDefault="00FF5EBA" w:rsidP="00E04BFC">
            <w:pPr>
              <w:rPr>
                <w:rFonts w:ascii="Arial" w:hAnsi="Arial" w:cs="Arial"/>
                <w:sz w:val="20"/>
                <w:szCs w:val="20"/>
              </w:rPr>
            </w:pPr>
            <w:r>
              <w:rPr>
                <w:rFonts w:ascii="Arial" w:hAnsi="Arial" w:cs="Arial"/>
                <w:sz w:val="20"/>
                <w:szCs w:val="20"/>
              </w:rPr>
              <w:t>Corporate/Strategic Plan, policy documents, evidence of student counseling centre/unit, its structure, functioning, interaction with students and staff, access to on-line services.</w:t>
            </w:r>
          </w:p>
        </w:tc>
        <w:tc>
          <w:tcPr>
            <w:tcW w:w="2422" w:type="dxa"/>
          </w:tcPr>
          <w:p w14:paraId="7FC3D3C3" w14:textId="77777777" w:rsidR="00FF5EBA" w:rsidRDefault="00FF5EBA" w:rsidP="00E04BFC">
            <w:pPr>
              <w:ind w:left="252" w:hanging="252"/>
              <w:rPr>
                <w:rFonts w:ascii="Arial" w:hAnsi="Arial" w:cs="Arial"/>
                <w:sz w:val="20"/>
                <w:szCs w:val="20"/>
              </w:rPr>
            </w:pPr>
          </w:p>
          <w:p w14:paraId="169FE1B2" w14:textId="77777777" w:rsidR="00FF5EBA" w:rsidRDefault="00FF5EBA" w:rsidP="00E04BFC">
            <w:pPr>
              <w:rPr>
                <w:rFonts w:ascii="Arial" w:hAnsi="Arial" w:cs="Arial"/>
                <w:b/>
                <w:sz w:val="20"/>
                <w:szCs w:val="20"/>
              </w:rPr>
            </w:pPr>
          </w:p>
          <w:p w14:paraId="0EA214E7" w14:textId="77777777" w:rsidR="00FF5EBA" w:rsidRDefault="00FF5EBA" w:rsidP="00E04BFC">
            <w:pPr>
              <w:rPr>
                <w:rFonts w:ascii="Arial" w:hAnsi="Arial" w:cs="Arial"/>
                <w:b/>
                <w:sz w:val="20"/>
                <w:szCs w:val="20"/>
              </w:rPr>
            </w:pPr>
            <w:r>
              <w:rPr>
                <w:rFonts w:ascii="Arial" w:hAnsi="Arial" w:cs="Arial"/>
                <w:b/>
                <w:sz w:val="20"/>
                <w:szCs w:val="20"/>
              </w:rPr>
              <w:t>0      1   2    3     4</w:t>
            </w:r>
          </w:p>
          <w:p w14:paraId="7B088DF9"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F6BAB58" wp14:editId="60994BDF">
                      <wp:extent cx="1028700" cy="342900"/>
                      <wp:effectExtent l="0" t="0" r="12700" b="0"/>
                      <wp:docPr id="4496" name="Group 180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497" name="AutoShape 1807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498" name="Oval 1808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99" name="Oval 1808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0" name="Oval 1808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1" name="Oval 1808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2" name="Oval 1808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03C4A66" id="Group 1807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">
                      <o:lock v:ext="edit" aspectratio="t"/>
                      <v:rect id="AutoShape 1807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" filled="f" stroked="f">
                        <o:lock v:ext="edit" aspectratio="t" text="t"/>
                      </v:rect>
                      <v:oval id="Oval 1808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"/>
                      <v:oval id="Oval 1808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"/>
                      <v:oval id="Oval 1808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"/>
                      <v:oval id="Oval 1808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"/>
                      <v:oval id="Oval 1808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"/>
                      <w10:anchorlock/>
                    </v:group>
                  </w:pict>
                </mc:Fallback>
              </mc:AlternateContent>
            </w:r>
          </w:p>
        </w:tc>
        <w:tc>
          <w:tcPr>
            <w:tcW w:w="2194" w:type="dxa"/>
          </w:tcPr>
          <w:p w14:paraId="123B822B" w14:textId="77777777" w:rsidR="00FF5EBA" w:rsidRDefault="00FF5EBA" w:rsidP="00E04BFC">
            <w:pPr>
              <w:ind w:left="252" w:hanging="252"/>
              <w:rPr>
                <w:rFonts w:ascii="Arial" w:hAnsi="Arial" w:cs="Arial"/>
                <w:sz w:val="20"/>
                <w:szCs w:val="20"/>
              </w:rPr>
            </w:pPr>
          </w:p>
        </w:tc>
      </w:tr>
      <w:tr w:rsidR="00FF5EBA" w14:paraId="114A5C7F" w14:textId="77777777" w:rsidTr="00081FD0">
        <w:trPr>
          <w:cantSplit/>
          <w:trHeight w:val="1500"/>
        </w:trPr>
        <w:tc>
          <w:tcPr>
            <w:tcW w:w="2786" w:type="dxa"/>
            <w:vMerge w:val="restart"/>
          </w:tcPr>
          <w:p w14:paraId="264F9DAF" w14:textId="77777777" w:rsidR="00FF5EBA" w:rsidRDefault="00FF5EBA" w:rsidP="00047447">
            <w:pPr>
              <w:numPr>
                <w:ilvl w:val="1"/>
                <w:numId w:val="27"/>
              </w:numPr>
              <w:rPr>
                <w:rFonts w:ascii="Arial" w:hAnsi="Arial" w:cs="Arial"/>
                <w:bCs/>
                <w:sz w:val="20"/>
                <w:szCs w:val="20"/>
              </w:rPr>
            </w:pPr>
            <w:r>
              <w:rPr>
                <w:rFonts w:ascii="Arial" w:hAnsi="Arial" w:cs="Arial"/>
                <w:bCs/>
                <w:sz w:val="20"/>
                <w:szCs w:val="20"/>
              </w:rPr>
              <w:t>Financial policies, plans and procedures are clearly stated and adhered to by the institution.</w:t>
            </w:r>
          </w:p>
          <w:p w14:paraId="5760F9CC" w14:textId="77777777" w:rsidR="00FF5EBA" w:rsidRDefault="00FF5EBA" w:rsidP="00E04BFC">
            <w:pPr>
              <w:ind w:left="612" w:hanging="612"/>
              <w:rPr>
                <w:rFonts w:ascii="Arial" w:hAnsi="Arial" w:cs="Arial"/>
                <w:bCs/>
                <w:sz w:val="20"/>
                <w:szCs w:val="20"/>
              </w:rPr>
            </w:pPr>
          </w:p>
        </w:tc>
        <w:tc>
          <w:tcPr>
            <w:tcW w:w="3373" w:type="dxa"/>
          </w:tcPr>
          <w:p w14:paraId="3E5BDBEE" w14:textId="77777777" w:rsidR="00FF5EBA" w:rsidRDefault="00FF5EBA" w:rsidP="00047447">
            <w:pPr>
              <w:numPr>
                <w:ilvl w:val="2"/>
                <w:numId w:val="27"/>
              </w:numPr>
              <w:rPr>
                <w:rFonts w:ascii="Arial" w:hAnsi="Arial" w:cs="Arial"/>
                <w:sz w:val="20"/>
                <w:szCs w:val="20"/>
              </w:rPr>
            </w:pPr>
            <w:r>
              <w:rPr>
                <w:rFonts w:ascii="Arial" w:hAnsi="Arial" w:cs="Arial"/>
                <w:sz w:val="20"/>
                <w:szCs w:val="20"/>
              </w:rPr>
              <w:t>The institution has a resource mobilization plan that is prepared in advance and adequately covers all its activities.</w:t>
            </w:r>
          </w:p>
          <w:p w14:paraId="6511049D" w14:textId="77777777" w:rsidR="00FF5EBA" w:rsidRDefault="00FF5EBA" w:rsidP="00E04BFC">
            <w:pPr>
              <w:ind w:left="732" w:hanging="732"/>
              <w:rPr>
                <w:rFonts w:ascii="Arial" w:hAnsi="Arial" w:cs="Arial"/>
                <w:sz w:val="20"/>
                <w:szCs w:val="20"/>
              </w:rPr>
            </w:pPr>
          </w:p>
        </w:tc>
        <w:tc>
          <w:tcPr>
            <w:tcW w:w="3647" w:type="dxa"/>
          </w:tcPr>
          <w:p w14:paraId="58EADBFE" w14:textId="77777777" w:rsidR="00FF5EBA" w:rsidRDefault="00FF5EBA" w:rsidP="00E04BFC">
            <w:pPr>
              <w:rPr>
                <w:rFonts w:ascii="Arial" w:hAnsi="Arial" w:cs="Arial"/>
                <w:sz w:val="20"/>
                <w:szCs w:val="20"/>
              </w:rPr>
            </w:pPr>
            <w:r>
              <w:rPr>
                <w:rFonts w:ascii="Arial" w:hAnsi="Arial" w:cs="Arial"/>
                <w:sz w:val="20"/>
                <w:szCs w:val="20"/>
              </w:rPr>
              <w:t>Financial allocation to the institution, corporate/strategic plan, annual reports, audit reports, cash flow and balance sheets.</w:t>
            </w:r>
          </w:p>
        </w:tc>
        <w:tc>
          <w:tcPr>
            <w:tcW w:w="2422" w:type="dxa"/>
          </w:tcPr>
          <w:p w14:paraId="45067AC3" w14:textId="77777777" w:rsidR="00FF5EBA" w:rsidRDefault="00FF5EBA" w:rsidP="00E04BFC">
            <w:pPr>
              <w:rPr>
                <w:rFonts w:ascii="Arial" w:hAnsi="Arial" w:cs="Arial"/>
                <w:b/>
                <w:sz w:val="20"/>
                <w:szCs w:val="20"/>
              </w:rPr>
            </w:pPr>
          </w:p>
          <w:p w14:paraId="24A05C5D" w14:textId="77777777" w:rsidR="00FF5EBA" w:rsidRDefault="00FF5EBA" w:rsidP="00E04BFC">
            <w:pPr>
              <w:rPr>
                <w:rFonts w:ascii="Arial" w:hAnsi="Arial" w:cs="Arial"/>
                <w:b/>
                <w:sz w:val="20"/>
                <w:szCs w:val="20"/>
              </w:rPr>
            </w:pPr>
            <w:r>
              <w:rPr>
                <w:rFonts w:ascii="Arial" w:hAnsi="Arial" w:cs="Arial"/>
                <w:b/>
                <w:sz w:val="20"/>
                <w:szCs w:val="20"/>
              </w:rPr>
              <w:t>0      1   2    3     4</w:t>
            </w:r>
          </w:p>
          <w:p w14:paraId="3704273D"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6545A2A" wp14:editId="7D13DB70">
                      <wp:extent cx="1028700" cy="342900"/>
                      <wp:effectExtent l="0" t="0" r="12700" b="0"/>
                      <wp:docPr id="4447" name="Group 179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448" name="AutoShape 1798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449" name="Oval 1798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0" name="Oval 1799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1" name="Oval 1799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2" name="Oval 1799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53" name="Oval 1799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2F7514F" id="Group 1798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">
                      <o:lock v:ext="edit" aspectratio="t"/>
                      <v:rect id="AutoShape 1798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" filled="f" stroked="f">
                        <o:lock v:ext="edit" aspectratio="t" text="t"/>
                      </v:rect>
                      <v:oval id="Oval 1798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"/>
                      <v:oval id="Oval 1799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"/>
                      <v:oval id="Oval 1799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"/>
                      <v:oval id="Oval 1799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"/>
                      <v:oval id="Oval 1799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"/>
                      <w10:anchorlock/>
                    </v:group>
                  </w:pict>
                </mc:Fallback>
              </mc:AlternateContent>
            </w:r>
          </w:p>
        </w:tc>
        <w:tc>
          <w:tcPr>
            <w:tcW w:w="2194" w:type="dxa"/>
          </w:tcPr>
          <w:p w14:paraId="356225A1" w14:textId="77777777" w:rsidR="00FF5EBA" w:rsidRDefault="00FF5EBA" w:rsidP="00E04BFC">
            <w:pPr>
              <w:rPr>
                <w:rFonts w:ascii="Arial" w:hAnsi="Arial" w:cs="Arial"/>
                <w:b/>
                <w:sz w:val="20"/>
                <w:szCs w:val="20"/>
              </w:rPr>
            </w:pPr>
          </w:p>
        </w:tc>
      </w:tr>
      <w:tr w:rsidR="00FF5EBA" w14:paraId="52AAFFE4" w14:textId="77777777" w:rsidTr="00081FD0">
        <w:trPr>
          <w:cantSplit/>
          <w:trHeight w:val="1500"/>
        </w:trPr>
        <w:tc>
          <w:tcPr>
            <w:tcW w:w="2786" w:type="dxa"/>
            <w:vMerge/>
          </w:tcPr>
          <w:p w14:paraId="6CCB20CB" w14:textId="77777777" w:rsidR="00FF5EBA" w:rsidRDefault="00FF5EBA" w:rsidP="00047447">
            <w:pPr>
              <w:numPr>
                <w:ilvl w:val="1"/>
                <w:numId w:val="27"/>
              </w:numPr>
              <w:ind w:left="612" w:hanging="612"/>
              <w:rPr>
                <w:rFonts w:ascii="Arial" w:hAnsi="Arial" w:cs="Arial"/>
                <w:bCs/>
                <w:sz w:val="20"/>
                <w:szCs w:val="20"/>
              </w:rPr>
            </w:pPr>
          </w:p>
        </w:tc>
        <w:tc>
          <w:tcPr>
            <w:tcW w:w="3373" w:type="dxa"/>
          </w:tcPr>
          <w:p w14:paraId="47B5EF7A" w14:textId="77777777" w:rsidR="00FF5EBA" w:rsidRDefault="00FF5EBA" w:rsidP="00047447">
            <w:pPr>
              <w:numPr>
                <w:ilvl w:val="2"/>
                <w:numId w:val="27"/>
              </w:numPr>
              <w:rPr>
                <w:rFonts w:ascii="Arial" w:hAnsi="Arial" w:cs="Arial"/>
                <w:sz w:val="20"/>
                <w:szCs w:val="20"/>
              </w:rPr>
            </w:pPr>
            <w:r>
              <w:rPr>
                <w:rFonts w:ascii="Arial" w:hAnsi="Arial" w:cs="Arial"/>
                <w:sz w:val="20"/>
                <w:szCs w:val="20"/>
              </w:rPr>
              <w:t>The institution’s financial procedures comply with the requirements of national financial regulatory bodies.</w:t>
            </w:r>
          </w:p>
          <w:p w14:paraId="29B0EC2B" w14:textId="77777777" w:rsidR="00FF5EBA" w:rsidRDefault="00FF5EBA" w:rsidP="00E04BFC">
            <w:pPr>
              <w:rPr>
                <w:rFonts w:ascii="Arial" w:hAnsi="Arial" w:cs="Arial"/>
                <w:sz w:val="20"/>
                <w:szCs w:val="20"/>
              </w:rPr>
            </w:pPr>
          </w:p>
        </w:tc>
        <w:tc>
          <w:tcPr>
            <w:tcW w:w="3647" w:type="dxa"/>
          </w:tcPr>
          <w:p w14:paraId="03610717" w14:textId="77777777" w:rsidR="00FF5EBA" w:rsidRDefault="00FF5EBA" w:rsidP="00E04BFC">
            <w:pPr>
              <w:rPr>
                <w:rFonts w:ascii="Arial" w:hAnsi="Arial" w:cs="Arial"/>
                <w:sz w:val="20"/>
                <w:szCs w:val="20"/>
              </w:rPr>
            </w:pPr>
            <w:r>
              <w:rPr>
                <w:rFonts w:ascii="Arial" w:hAnsi="Arial" w:cs="Arial"/>
                <w:sz w:val="20"/>
                <w:szCs w:val="20"/>
              </w:rPr>
              <w:t>Financial allocation to the institution, corporate/strategic plan, annual reports, audit reports, cash flow and balance sheets.</w:t>
            </w:r>
          </w:p>
        </w:tc>
        <w:tc>
          <w:tcPr>
            <w:tcW w:w="2422" w:type="dxa"/>
          </w:tcPr>
          <w:p w14:paraId="3C59AC30"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7DD66440" wp14:editId="24D0E22A">
                      <wp:extent cx="1028700" cy="342900"/>
                      <wp:effectExtent l="0" t="0" r="12700" b="0"/>
                      <wp:docPr id="4440" name="Group 244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441" name="AutoShape 2447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442" name="Oval 2447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3" name="Oval 2447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4" name="Oval 2447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5" name="Oval 2447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46" name="Oval 2447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C925E25" id="Group 2446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">
                      <o:lock v:ext="edit" aspectratio="t"/>
                      <v:rect id="AutoShape 2447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" filled="f" stroked="f">
                        <o:lock v:ext="edit" aspectratio="t" text="t"/>
                      </v:rect>
                      <v:oval id="Oval 2447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"/>
                      <v:oval id="Oval 2447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"/>
                      <v:oval id="Oval 2447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"/>
                      <v:oval id="Oval 2447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"/>
                      <v:oval id="Oval 2447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"/>
                      <w10:anchorlock/>
                    </v:group>
                  </w:pict>
                </mc:Fallback>
              </mc:AlternateContent>
            </w:r>
          </w:p>
        </w:tc>
        <w:tc>
          <w:tcPr>
            <w:tcW w:w="2194" w:type="dxa"/>
          </w:tcPr>
          <w:p w14:paraId="572F7511" w14:textId="77777777" w:rsidR="00FF5EBA" w:rsidRDefault="00FF5EBA" w:rsidP="00E04BFC">
            <w:pPr>
              <w:rPr>
                <w:rFonts w:ascii="Arial" w:hAnsi="Arial" w:cs="Arial"/>
                <w:b/>
                <w:sz w:val="20"/>
                <w:szCs w:val="20"/>
              </w:rPr>
            </w:pPr>
          </w:p>
        </w:tc>
      </w:tr>
      <w:tr w:rsidR="00FF5EBA" w14:paraId="5AFC4584" w14:textId="77777777" w:rsidTr="00081FD0">
        <w:trPr>
          <w:cantSplit/>
          <w:trHeight w:val="1500"/>
        </w:trPr>
        <w:tc>
          <w:tcPr>
            <w:tcW w:w="2786" w:type="dxa"/>
            <w:vMerge/>
          </w:tcPr>
          <w:p w14:paraId="0527AB31" w14:textId="77777777" w:rsidR="00FF5EBA" w:rsidRDefault="00FF5EBA" w:rsidP="00E04BFC">
            <w:pPr>
              <w:ind w:left="612" w:hanging="612"/>
              <w:rPr>
                <w:rFonts w:ascii="Arial" w:hAnsi="Arial" w:cs="Arial"/>
                <w:bCs/>
                <w:sz w:val="20"/>
                <w:szCs w:val="20"/>
              </w:rPr>
            </w:pPr>
          </w:p>
        </w:tc>
        <w:tc>
          <w:tcPr>
            <w:tcW w:w="3373" w:type="dxa"/>
          </w:tcPr>
          <w:p w14:paraId="5DDF36B7" w14:textId="0427B5B4" w:rsidR="00FF5EBA" w:rsidRDefault="00FF5EBA" w:rsidP="00047447">
            <w:pPr>
              <w:numPr>
                <w:ilvl w:val="2"/>
                <w:numId w:val="27"/>
              </w:numPr>
              <w:rPr>
                <w:rFonts w:ascii="Arial" w:hAnsi="Arial" w:cs="Arial"/>
                <w:sz w:val="20"/>
                <w:szCs w:val="20"/>
              </w:rPr>
            </w:pPr>
            <w:r>
              <w:rPr>
                <w:rFonts w:ascii="Arial" w:hAnsi="Arial" w:cs="Arial"/>
                <w:sz w:val="20"/>
                <w:szCs w:val="20"/>
              </w:rPr>
              <w:t>There is a formally established body with designated responsibility for oversight of the institution’s adherence to statutory requirements and for judicious use of available financial resources.</w:t>
            </w:r>
          </w:p>
          <w:p w14:paraId="3BE4D378" w14:textId="77777777" w:rsidR="00FF5EBA" w:rsidRDefault="00FF5EBA" w:rsidP="00E04BFC">
            <w:pPr>
              <w:ind w:left="732" w:hanging="732"/>
              <w:rPr>
                <w:rFonts w:ascii="Arial" w:hAnsi="Arial" w:cs="Arial"/>
                <w:sz w:val="20"/>
                <w:szCs w:val="20"/>
              </w:rPr>
            </w:pPr>
          </w:p>
        </w:tc>
        <w:tc>
          <w:tcPr>
            <w:tcW w:w="3647" w:type="dxa"/>
          </w:tcPr>
          <w:p w14:paraId="549188A5" w14:textId="77777777" w:rsidR="00FF5EBA" w:rsidRDefault="00FF5EBA" w:rsidP="00E04BFC">
            <w:pPr>
              <w:rPr>
                <w:rFonts w:ascii="Arial" w:hAnsi="Arial" w:cs="Arial"/>
                <w:sz w:val="20"/>
                <w:szCs w:val="20"/>
              </w:rPr>
            </w:pPr>
            <w:r>
              <w:rPr>
                <w:rFonts w:ascii="Arial" w:hAnsi="Arial" w:cs="Arial"/>
                <w:sz w:val="20"/>
                <w:szCs w:val="20"/>
              </w:rPr>
              <w:t>Financial allocation to the institution, Corporate/Strategic Plan, annual reports, audit reports, cash flow and balance sheets.</w:t>
            </w:r>
          </w:p>
        </w:tc>
        <w:tc>
          <w:tcPr>
            <w:tcW w:w="2422" w:type="dxa"/>
          </w:tcPr>
          <w:p w14:paraId="6E340AEA" w14:textId="77777777" w:rsidR="00FF5EBA" w:rsidRDefault="00FF5EBA" w:rsidP="00E04BFC">
            <w:pPr>
              <w:rPr>
                <w:rFonts w:ascii="Arial" w:hAnsi="Arial" w:cs="Arial"/>
                <w:b/>
                <w:sz w:val="20"/>
                <w:szCs w:val="20"/>
              </w:rPr>
            </w:pPr>
          </w:p>
          <w:p w14:paraId="5D939F34" w14:textId="77777777" w:rsidR="00FF5EBA" w:rsidRDefault="00FF5EBA" w:rsidP="00E04BFC">
            <w:pPr>
              <w:rPr>
                <w:rFonts w:ascii="Arial" w:hAnsi="Arial" w:cs="Arial"/>
                <w:b/>
                <w:sz w:val="20"/>
                <w:szCs w:val="20"/>
              </w:rPr>
            </w:pPr>
            <w:r>
              <w:rPr>
                <w:rFonts w:ascii="Arial" w:hAnsi="Arial" w:cs="Arial"/>
                <w:b/>
                <w:sz w:val="20"/>
                <w:szCs w:val="20"/>
              </w:rPr>
              <w:t>0      1   2    3     4</w:t>
            </w:r>
          </w:p>
          <w:p w14:paraId="034F72D3"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C8122EC" wp14:editId="0125A462">
                      <wp:extent cx="1028700" cy="342900"/>
                      <wp:effectExtent l="0" t="0" r="12700" b="0"/>
                      <wp:docPr id="4433" name="Group 179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434" name="AutoShape 1798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435" name="Oval 1798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6" name="Oval 1798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7" name="Oval 1798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8" name="Oval 1798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9" name="Oval 1798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5E456AF" id="Group 1798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">
                      <o:lock v:ext="edit" aspectratio="t"/>
                      <v:rect id="AutoShape 1798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" filled="f" stroked="f">
                        <o:lock v:ext="edit" aspectratio="t" text="t"/>
                      </v:rect>
                      <v:oval id="Oval 1798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"/>
                      <v:oval id="Oval 1798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"/>
                      <v:oval id="Oval 1798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"/>
                      <v:oval id="Oval 1798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"/>
                      <v:oval id="Oval 1798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"/>
                      <w10:anchorlock/>
                    </v:group>
                  </w:pict>
                </mc:Fallback>
              </mc:AlternateContent>
            </w:r>
          </w:p>
        </w:tc>
        <w:tc>
          <w:tcPr>
            <w:tcW w:w="2194" w:type="dxa"/>
          </w:tcPr>
          <w:p w14:paraId="19F4AF78" w14:textId="77777777" w:rsidR="00FF5EBA" w:rsidRDefault="00FF5EBA" w:rsidP="00E04BFC">
            <w:pPr>
              <w:rPr>
                <w:rFonts w:ascii="Arial" w:hAnsi="Arial" w:cs="Arial"/>
                <w:b/>
                <w:sz w:val="20"/>
                <w:szCs w:val="20"/>
              </w:rPr>
            </w:pPr>
          </w:p>
        </w:tc>
      </w:tr>
      <w:tr w:rsidR="00FF5EBA" w14:paraId="3A17DC2D" w14:textId="77777777" w:rsidTr="00CC323A">
        <w:trPr>
          <w:cantSplit/>
          <w:trHeight w:val="1351"/>
        </w:trPr>
        <w:tc>
          <w:tcPr>
            <w:tcW w:w="2786" w:type="dxa"/>
            <w:vMerge/>
          </w:tcPr>
          <w:p w14:paraId="1B03CF44" w14:textId="77777777" w:rsidR="00FF5EBA" w:rsidRDefault="00FF5EBA" w:rsidP="00E04BFC">
            <w:pPr>
              <w:ind w:left="612" w:hanging="612"/>
              <w:rPr>
                <w:rFonts w:ascii="Arial" w:hAnsi="Arial" w:cs="Arial"/>
                <w:bCs/>
                <w:sz w:val="20"/>
                <w:szCs w:val="20"/>
              </w:rPr>
            </w:pPr>
          </w:p>
        </w:tc>
        <w:tc>
          <w:tcPr>
            <w:tcW w:w="3373" w:type="dxa"/>
          </w:tcPr>
          <w:p w14:paraId="53B5FBB6" w14:textId="406B7451" w:rsidR="00FF5EBA" w:rsidRDefault="00FF5EBA" w:rsidP="00047447">
            <w:pPr>
              <w:numPr>
                <w:ilvl w:val="2"/>
                <w:numId w:val="27"/>
              </w:numPr>
              <w:rPr>
                <w:rFonts w:ascii="Arial" w:hAnsi="Arial" w:cs="Arial"/>
                <w:sz w:val="20"/>
                <w:szCs w:val="20"/>
              </w:rPr>
            </w:pPr>
            <w:r>
              <w:rPr>
                <w:rFonts w:ascii="Arial" w:hAnsi="Arial" w:cs="Arial"/>
                <w:sz w:val="20"/>
                <w:szCs w:val="20"/>
              </w:rPr>
              <w:t>The budget allocation process is transparent and ensures that all planned and approved activities can take place.</w:t>
            </w:r>
            <w:r w:rsidR="00CC323A">
              <w:rPr>
                <w:rFonts w:ascii="Arial" w:hAnsi="Arial" w:cs="Arial"/>
                <w:sz w:val="20"/>
                <w:szCs w:val="20"/>
              </w:rPr>
              <w:t xml:space="preserve"> </w:t>
            </w:r>
          </w:p>
        </w:tc>
        <w:tc>
          <w:tcPr>
            <w:tcW w:w="3647" w:type="dxa"/>
          </w:tcPr>
          <w:p w14:paraId="07865EB2" w14:textId="77777777" w:rsidR="00FF5EBA" w:rsidRDefault="00FF5EBA" w:rsidP="00E04BFC">
            <w:pPr>
              <w:rPr>
                <w:rFonts w:ascii="Arial" w:hAnsi="Arial" w:cs="Arial"/>
                <w:sz w:val="20"/>
                <w:szCs w:val="20"/>
              </w:rPr>
            </w:pPr>
            <w:r>
              <w:rPr>
                <w:rFonts w:ascii="Arial" w:hAnsi="Arial" w:cs="Arial"/>
                <w:sz w:val="20"/>
                <w:szCs w:val="20"/>
              </w:rPr>
              <w:t>Financial allocation to the institution, Corporate/Strategic Plan, annual reports, audit reports, cash flow and balance sheets.</w:t>
            </w:r>
          </w:p>
        </w:tc>
        <w:tc>
          <w:tcPr>
            <w:tcW w:w="2422" w:type="dxa"/>
          </w:tcPr>
          <w:p w14:paraId="48EB8384" w14:textId="77777777" w:rsidR="00FF5EBA" w:rsidRDefault="00FF5EBA" w:rsidP="00E04BFC">
            <w:pPr>
              <w:rPr>
                <w:rFonts w:ascii="Arial" w:hAnsi="Arial" w:cs="Arial"/>
                <w:b/>
                <w:sz w:val="20"/>
                <w:szCs w:val="20"/>
              </w:rPr>
            </w:pPr>
          </w:p>
          <w:p w14:paraId="0E214948" w14:textId="77777777" w:rsidR="00FF5EBA" w:rsidRDefault="00FF5EBA" w:rsidP="00E04BFC">
            <w:pPr>
              <w:rPr>
                <w:rFonts w:ascii="Arial" w:hAnsi="Arial" w:cs="Arial"/>
                <w:b/>
                <w:sz w:val="20"/>
                <w:szCs w:val="20"/>
              </w:rPr>
            </w:pPr>
            <w:r>
              <w:rPr>
                <w:rFonts w:ascii="Arial" w:hAnsi="Arial" w:cs="Arial"/>
                <w:b/>
                <w:sz w:val="20"/>
                <w:szCs w:val="20"/>
              </w:rPr>
              <w:t>0      1   2    3     4</w:t>
            </w:r>
          </w:p>
          <w:p w14:paraId="2E04F8F8"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C2005C4" wp14:editId="1389F298">
                      <wp:extent cx="1028700" cy="342900"/>
                      <wp:effectExtent l="0" t="0" r="12700" b="0"/>
                      <wp:docPr id="4426" name="Group 179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427" name="AutoShape 1797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428" name="Oval 1797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9" name="Oval 1797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0" name="Oval 1797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1" name="Oval 1797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32" name="Oval 1797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D4FE8E7" id="Group 1797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">
                      <o:lock v:ext="edit" aspectratio="t"/>
                      <v:rect id="AutoShape 1797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" filled="f" stroked="f">
                        <o:lock v:ext="edit" aspectratio="t" text="t"/>
                      </v:rect>
                      <v:oval id="Oval 1797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"/>
                      <v:oval id="Oval 1797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"/>
                      <v:oval id="Oval 1797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"/>
                      <v:oval id="Oval 1797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"/>
                      <v:oval id="Oval 1797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"/>
                      <w10:anchorlock/>
                    </v:group>
                  </w:pict>
                </mc:Fallback>
              </mc:AlternateContent>
            </w:r>
          </w:p>
        </w:tc>
        <w:tc>
          <w:tcPr>
            <w:tcW w:w="2194" w:type="dxa"/>
          </w:tcPr>
          <w:p w14:paraId="0FD00336" w14:textId="77777777" w:rsidR="00FF5EBA" w:rsidRDefault="00FF5EBA" w:rsidP="00E04BFC">
            <w:pPr>
              <w:rPr>
                <w:rFonts w:ascii="Arial" w:hAnsi="Arial" w:cs="Arial"/>
                <w:b/>
                <w:sz w:val="20"/>
                <w:szCs w:val="20"/>
              </w:rPr>
            </w:pPr>
          </w:p>
        </w:tc>
      </w:tr>
      <w:tr w:rsidR="00FF5EBA" w14:paraId="29735732" w14:textId="77777777" w:rsidTr="00081FD0">
        <w:trPr>
          <w:cantSplit/>
          <w:trHeight w:val="1500"/>
        </w:trPr>
        <w:tc>
          <w:tcPr>
            <w:tcW w:w="2786" w:type="dxa"/>
            <w:vMerge/>
          </w:tcPr>
          <w:p w14:paraId="40666E9C" w14:textId="77777777" w:rsidR="00FF5EBA" w:rsidRDefault="00FF5EBA" w:rsidP="00E04BFC">
            <w:pPr>
              <w:ind w:left="612" w:hanging="612"/>
              <w:rPr>
                <w:rFonts w:ascii="Arial" w:hAnsi="Arial" w:cs="Arial"/>
                <w:bCs/>
                <w:sz w:val="20"/>
                <w:szCs w:val="20"/>
              </w:rPr>
            </w:pPr>
          </w:p>
        </w:tc>
        <w:tc>
          <w:tcPr>
            <w:tcW w:w="3373" w:type="dxa"/>
          </w:tcPr>
          <w:p w14:paraId="34AE1C5B" w14:textId="19800ED5" w:rsidR="00FF5EBA" w:rsidRDefault="00FF5EBA" w:rsidP="00047447">
            <w:pPr>
              <w:numPr>
                <w:ilvl w:val="2"/>
                <w:numId w:val="27"/>
              </w:numPr>
              <w:rPr>
                <w:rFonts w:ascii="Arial" w:hAnsi="Arial" w:cs="Arial"/>
                <w:sz w:val="20"/>
                <w:szCs w:val="20"/>
              </w:rPr>
            </w:pPr>
            <w:r>
              <w:rPr>
                <w:rFonts w:ascii="Arial" w:hAnsi="Arial" w:cs="Arial"/>
                <w:sz w:val="20"/>
                <w:szCs w:val="20"/>
              </w:rPr>
              <w:t xml:space="preserve">The institution earmarks a specific budget allocation for the enhancement of the technology infrastructure required for efficient management of institutional finances. </w:t>
            </w:r>
          </w:p>
          <w:p w14:paraId="1682A60E" w14:textId="77777777" w:rsidR="00FF5EBA" w:rsidRDefault="00FF5EBA" w:rsidP="00E04BFC">
            <w:pPr>
              <w:ind w:left="732" w:hanging="732"/>
              <w:rPr>
                <w:rFonts w:ascii="Arial" w:hAnsi="Arial" w:cs="Arial"/>
                <w:sz w:val="20"/>
                <w:szCs w:val="20"/>
              </w:rPr>
            </w:pPr>
          </w:p>
          <w:p w14:paraId="2D291624" w14:textId="77777777" w:rsidR="00FF5EBA" w:rsidRDefault="00FF5EBA" w:rsidP="00E04BFC">
            <w:pPr>
              <w:ind w:left="732" w:hanging="732"/>
              <w:rPr>
                <w:rFonts w:ascii="Arial" w:hAnsi="Arial" w:cs="Arial"/>
                <w:sz w:val="20"/>
                <w:szCs w:val="20"/>
              </w:rPr>
            </w:pPr>
          </w:p>
        </w:tc>
        <w:tc>
          <w:tcPr>
            <w:tcW w:w="3647" w:type="dxa"/>
          </w:tcPr>
          <w:p w14:paraId="1C433F9E" w14:textId="77777777" w:rsidR="00FF5EBA" w:rsidRDefault="00FF5EBA" w:rsidP="00E04BFC">
            <w:pPr>
              <w:rPr>
                <w:rFonts w:ascii="Arial" w:hAnsi="Arial" w:cs="Arial"/>
                <w:sz w:val="20"/>
                <w:szCs w:val="20"/>
              </w:rPr>
            </w:pPr>
            <w:r>
              <w:rPr>
                <w:rFonts w:ascii="Arial" w:hAnsi="Arial" w:cs="Arial"/>
                <w:sz w:val="20"/>
                <w:szCs w:val="20"/>
              </w:rPr>
              <w:t>Internal audit reports, auditor general’s reports, annual reports, audit procedures, audit committee structure, roles and responsibilities and minutes of meetings.</w:t>
            </w:r>
          </w:p>
        </w:tc>
        <w:tc>
          <w:tcPr>
            <w:tcW w:w="2422" w:type="dxa"/>
          </w:tcPr>
          <w:p w14:paraId="5AEC5063" w14:textId="77777777" w:rsidR="00FF5EBA" w:rsidRDefault="00FF5EBA" w:rsidP="00E04BFC">
            <w:pPr>
              <w:rPr>
                <w:rFonts w:ascii="Arial" w:hAnsi="Arial" w:cs="Arial"/>
                <w:b/>
                <w:sz w:val="20"/>
                <w:szCs w:val="20"/>
              </w:rPr>
            </w:pPr>
          </w:p>
          <w:p w14:paraId="36D4C473" w14:textId="77777777" w:rsidR="00FF5EBA" w:rsidRDefault="00FF5EBA" w:rsidP="00E04BFC">
            <w:pPr>
              <w:rPr>
                <w:rFonts w:ascii="Arial" w:hAnsi="Arial" w:cs="Arial"/>
                <w:b/>
                <w:sz w:val="20"/>
                <w:szCs w:val="20"/>
              </w:rPr>
            </w:pPr>
            <w:r>
              <w:rPr>
                <w:rFonts w:ascii="Arial" w:hAnsi="Arial" w:cs="Arial"/>
                <w:b/>
                <w:sz w:val="20"/>
                <w:szCs w:val="20"/>
              </w:rPr>
              <w:t>0      1   2    3     4</w:t>
            </w:r>
          </w:p>
          <w:p w14:paraId="1B814B7E"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E2C6DA6" wp14:editId="797752E1">
                      <wp:extent cx="1028700" cy="342900"/>
                      <wp:effectExtent l="0" t="0" r="12700" b="0"/>
                      <wp:docPr id="4419" name="Group 179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420" name="AutoShape 1796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421" name="Oval 1796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2" name="Oval 1796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3" name="Oval 1797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4" name="Oval 1797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25" name="Oval 1797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25560C" id="Group 1796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">
                      <o:lock v:ext="edit" aspectratio="t"/>
                      <v:rect id="AutoShape 1796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" filled="f" stroked="f">
                        <o:lock v:ext="edit" aspectratio="t" text="t"/>
                      </v:rect>
                      <v:oval id="Oval 1796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"/>
                      <v:oval id="Oval 1796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"/>
                      <v:oval id="Oval 1797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"/>
                      <v:oval id="Oval 1797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"/>
                      <v:oval id="Oval 1797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"/>
                      <w10:anchorlock/>
                    </v:group>
                  </w:pict>
                </mc:Fallback>
              </mc:AlternateContent>
            </w:r>
          </w:p>
        </w:tc>
        <w:tc>
          <w:tcPr>
            <w:tcW w:w="2194" w:type="dxa"/>
          </w:tcPr>
          <w:p w14:paraId="4A39E0D6" w14:textId="77777777" w:rsidR="00FF5EBA" w:rsidRDefault="00FF5EBA" w:rsidP="00E04BFC">
            <w:pPr>
              <w:rPr>
                <w:rFonts w:ascii="Arial" w:hAnsi="Arial" w:cs="Arial"/>
                <w:b/>
                <w:sz w:val="20"/>
                <w:szCs w:val="20"/>
              </w:rPr>
            </w:pPr>
          </w:p>
        </w:tc>
      </w:tr>
      <w:tr w:rsidR="00FF5EBA" w14:paraId="5FFD8804" w14:textId="77777777" w:rsidTr="00081FD0">
        <w:trPr>
          <w:cantSplit/>
          <w:trHeight w:val="1500"/>
        </w:trPr>
        <w:tc>
          <w:tcPr>
            <w:tcW w:w="2786" w:type="dxa"/>
            <w:vMerge/>
          </w:tcPr>
          <w:p w14:paraId="48E4F0C1" w14:textId="77777777" w:rsidR="00FF5EBA" w:rsidRDefault="00FF5EBA" w:rsidP="00E04BFC">
            <w:pPr>
              <w:ind w:left="612" w:hanging="612"/>
              <w:rPr>
                <w:rFonts w:ascii="Arial" w:hAnsi="Arial" w:cs="Arial"/>
                <w:bCs/>
                <w:sz w:val="20"/>
                <w:szCs w:val="20"/>
              </w:rPr>
            </w:pPr>
          </w:p>
        </w:tc>
        <w:tc>
          <w:tcPr>
            <w:tcW w:w="3373" w:type="dxa"/>
          </w:tcPr>
          <w:p w14:paraId="11F502EB" w14:textId="739B7E60" w:rsidR="00FF5EBA" w:rsidRDefault="00FF5EBA" w:rsidP="00047447">
            <w:pPr>
              <w:numPr>
                <w:ilvl w:val="2"/>
                <w:numId w:val="27"/>
              </w:numPr>
              <w:rPr>
                <w:rFonts w:ascii="Arial" w:hAnsi="Arial" w:cs="Arial"/>
                <w:sz w:val="20"/>
                <w:szCs w:val="20"/>
              </w:rPr>
            </w:pPr>
            <w:r>
              <w:rPr>
                <w:rFonts w:ascii="Arial" w:hAnsi="Arial" w:cs="Arial"/>
                <w:sz w:val="20"/>
                <w:szCs w:val="20"/>
              </w:rPr>
              <w:t xml:space="preserve">The institution has an internal and external financial audit mechanism. Audits take place on a regular basis and the institution consistently receives unqualified audit reports. </w:t>
            </w:r>
          </w:p>
        </w:tc>
        <w:tc>
          <w:tcPr>
            <w:tcW w:w="3647" w:type="dxa"/>
          </w:tcPr>
          <w:p w14:paraId="7F7DACEF" w14:textId="60C5B740" w:rsidR="00FF5EBA" w:rsidRDefault="00FF5EBA" w:rsidP="00E04BFC">
            <w:pPr>
              <w:rPr>
                <w:rFonts w:ascii="Arial" w:hAnsi="Arial" w:cs="Arial"/>
                <w:sz w:val="20"/>
                <w:szCs w:val="20"/>
              </w:rPr>
            </w:pPr>
            <w:r>
              <w:rPr>
                <w:rFonts w:ascii="Arial" w:hAnsi="Arial" w:cs="Arial"/>
                <w:sz w:val="20"/>
                <w:szCs w:val="20"/>
              </w:rPr>
              <w:t xml:space="preserve">Corporate/Strategic Plan, grievance and </w:t>
            </w:r>
            <w:r w:rsidR="00AB5ACA">
              <w:rPr>
                <w:rFonts w:ascii="Arial" w:hAnsi="Arial" w:cs="Arial"/>
                <w:sz w:val="20"/>
                <w:szCs w:val="20"/>
              </w:rPr>
              <w:t>redress</w:t>
            </w:r>
            <w:r>
              <w:rPr>
                <w:rFonts w:ascii="Arial" w:hAnsi="Arial" w:cs="Arial"/>
                <w:sz w:val="20"/>
                <w:szCs w:val="20"/>
              </w:rPr>
              <w:t xml:space="preserve"> committee structure and policy documents and minutes of meetings, minutes of management committee meetings, MIS, website, handbook and interaction with staff and students.</w:t>
            </w:r>
          </w:p>
        </w:tc>
        <w:tc>
          <w:tcPr>
            <w:tcW w:w="2422" w:type="dxa"/>
          </w:tcPr>
          <w:p w14:paraId="13605C8A" w14:textId="77777777" w:rsidR="00FF5EBA" w:rsidRDefault="00FF5EBA" w:rsidP="00E04BFC">
            <w:pPr>
              <w:rPr>
                <w:rFonts w:ascii="Arial" w:hAnsi="Arial" w:cs="Arial"/>
                <w:b/>
                <w:sz w:val="20"/>
                <w:szCs w:val="20"/>
              </w:rPr>
            </w:pPr>
          </w:p>
          <w:p w14:paraId="72CADC97" w14:textId="77777777" w:rsidR="00FF5EBA" w:rsidRDefault="00FF5EBA" w:rsidP="00E04BFC">
            <w:pPr>
              <w:rPr>
                <w:rFonts w:ascii="Arial" w:hAnsi="Arial" w:cs="Arial"/>
                <w:b/>
                <w:sz w:val="20"/>
                <w:szCs w:val="20"/>
              </w:rPr>
            </w:pPr>
            <w:r>
              <w:rPr>
                <w:rFonts w:ascii="Arial" w:hAnsi="Arial" w:cs="Arial"/>
                <w:b/>
                <w:sz w:val="20"/>
                <w:szCs w:val="20"/>
              </w:rPr>
              <w:t>0      1   2    3     4</w:t>
            </w:r>
          </w:p>
          <w:p w14:paraId="6B7D917A"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1B37490" wp14:editId="0C8BB36C">
                      <wp:extent cx="1028700" cy="342900"/>
                      <wp:effectExtent l="0" t="0" r="12700" b="0"/>
                      <wp:docPr id="4412" name="Group 179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413" name="AutoShape 1796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414" name="Oval 1796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5" name="Oval 1796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6" name="Oval 1796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7" name="Oval 1796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18" name="Oval 1796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AB049F8" id="Group 1795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ADx5WWOgMAAHMSAAAOAAAAAAAAAAAAAAAAAC4CAABkcnMvZTJvRG9jLnhtbFBLAQItABQA&#10;BgAIAAAAIQAoYpsr2gAAAAQBAAAPAAAAAAAAAAAAAAAAAJQFAABkcnMvZG93bnJldi54bWxQSwUG&#10;AAAAAAQABADzAAAAmwYAAAAA&#10;">
                      <o:lock v:ext="edit" aspectratio="t"/>
                      <v:rect id="AutoShape 1796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" filled="f" stroked="f">
                        <o:lock v:ext="edit" aspectratio="t" text="t"/>
                      </v:rect>
                      <v:oval id="Oval 1796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"/>
                      <v:oval id="Oval 1796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"/>
                      <v:oval id="Oval 1796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"/>
                      <v:oval id="Oval 1796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"/>
                      <v:oval id="Oval 1796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"/>
                      <w10:anchorlock/>
                    </v:group>
                  </w:pict>
                </mc:Fallback>
              </mc:AlternateContent>
            </w:r>
          </w:p>
        </w:tc>
        <w:tc>
          <w:tcPr>
            <w:tcW w:w="2194" w:type="dxa"/>
          </w:tcPr>
          <w:p w14:paraId="4B42E2A4" w14:textId="77777777" w:rsidR="00FF5EBA" w:rsidRDefault="00FF5EBA" w:rsidP="00E04BFC">
            <w:pPr>
              <w:rPr>
                <w:rFonts w:ascii="Arial" w:hAnsi="Arial" w:cs="Arial"/>
                <w:b/>
                <w:sz w:val="20"/>
                <w:szCs w:val="20"/>
              </w:rPr>
            </w:pPr>
          </w:p>
        </w:tc>
      </w:tr>
      <w:tr w:rsidR="002B2717" w14:paraId="31F69AA0" w14:textId="77777777" w:rsidTr="00081FD0">
        <w:trPr>
          <w:cantSplit/>
          <w:trHeight w:val="1400"/>
        </w:trPr>
        <w:tc>
          <w:tcPr>
            <w:tcW w:w="2786" w:type="dxa"/>
            <w:vMerge w:val="restart"/>
          </w:tcPr>
          <w:p w14:paraId="20686FFD" w14:textId="475C5BDF" w:rsidR="00FF5EBA" w:rsidRDefault="00D820B1" w:rsidP="00E04BFC">
            <w:pPr>
              <w:tabs>
                <w:tab w:val="left" w:pos="692"/>
              </w:tabs>
              <w:ind w:left="612" w:hanging="612"/>
              <w:rPr>
                <w:rFonts w:ascii="Arial" w:hAnsi="Arial" w:cs="Arial"/>
                <w:bCs/>
                <w:sz w:val="20"/>
                <w:szCs w:val="20"/>
              </w:rPr>
            </w:pPr>
            <w:r>
              <w:rPr>
                <w:rFonts w:ascii="Arial" w:hAnsi="Arial" w:cs="Arial"/>
                <w:bCs/>
                <w:sz w:val="20"/>
                <w:szCs w:val="20"/>
              </w:rPr>
              <w:t>2.10</w:t>
            </w:r>
            <w:r w:rsidR="00FF5EBA">
              <w:rPr>
                <w:rFonts w:ascii="Arial" w:hAnsi="Arial" w:cs="Arial"/>
                <w:bCs/>
                <w:sz w:val="20"/>
                <w:szCs w:val="20"/>
              </w:rPr>
              <w:t xml:space="preserve">     Provision is made in the budget to promote research in the design of courses and delivery methods.</w:t>
            </w:r>
          </w:p>
          <w:p w14:paraId="619D0D02" w14:textId="77777777" w:rsidR="00FF5EBA" w:rsidRDefault="00FF5EBA" w:rsidP="00E04BFC">
            <w:pPr>
              <w:tabs>
                <w:tab w:val="left" w:pos="692"/>
              </w:tabs>
              <w:ind w:left="612" w:hanging="612"/>
              <w:rPr>
                <w:rFonts w:ascii="Arial" w:hAnsi="Arial" w:cs="Arial"/>
                <w:bCs/>
                <w:sz w:val="20"/>
                <w:szCs w:val="20"/>
              </w:rPr>
            </w:pPr>
          </w:p>
        </w:tc>
        <w:tc>
          <w:tcPr>
            <w:tcW w:w="3373" w:type="dxa"/>
          </w:tcPr>
          <w:p w14:paraId="2D7563D7" w14:textId="0FB932DB" w:rsidR="00FF5EBA" w:rsidRPr="009755DB" w:rsidRDefault="00FF5EBA" w:rsidP="00047447">
            <w:pPr>
              <w:pStyle w:val="ListParagraph"/>
              <w:numPr>
                <w:ilvl w:val="2"/>
                <w:numId w:val="79"/>
              </w:numPr>
              <w:ind w:left="732" w:hanging="732"/>
              <w:rPr>
                <w:rFonts w:ascii="Arial" w:hAnsi="Arial" w:cs="Arial"/>
                <w:sz w:val="20"/>
                <w:szCs w:val="20"/>
              </w:rPr>
            </w:pPr>
            <w:r w:rsidRPr="009755DB">
              <w:rPr>
                <w:rFonts w:ascii="Arial" w:hAnsi="Arial" w:cs="Arial"/>
                <w:sz w:val="20"/>
                <w:szCs w:val="20"/>
              </w:rPr>
              <w:t xml:space="preserve">There is a budgetary provision for research and innovation in the design and delivery of academic programmes and courses </w:t>
            </w:r>
            <w:r w:rsidR="001D71D1" w:rsidRPr="009755DB">
              <w:rPr>
                <w:rFonts w:ascii="Arial" w:hAnsi="Arial" w:cs="Arial"/>
                <w:sz w:val="20"/>
                <w:szCs w:val="20"/>
              </w:rPr>
              <w:t xml:space="preserve">for all modes of delivery (including </w:t>
            </w:r>
            <w:r w:rsidRPr="009755DB">
              <w:rPr>
                <w:rFonts w:ascii="Arial" w:hAnsi="Arial" w:cs="Arial"/>
                <w:sz w:val="20"/>
                <w:szCs w:val="20"/>
              </w:rPr>
              <w:t xml:space="preserve">distance </w:t>
            </w:r>
            <w:r w:rsidR="009755DB" w:rsidRPr="009755DB">
              <w:rPr>
                <w:rFonts w:ascii="Arial" w:hAnsi="Arial" w:cs="Arial"/>
                <w:sz w:val="20"/>
                <w:szCs w:val="20"/>
              </w:rPr>
              <w:t>and eLearning</w:t>
            </w:r>
            <w:r w:rsidR="001D71D1" w:rsidRPr="009755DB">
              <w:rPr>
                <w:rFonts w:ascii="Arial" w:hAnsi="Arial" w:cs="Arial"/>
                <w:sz w:val="20"/>
                <w:szCs w:val="20"/>
              </w:rPr>
              <w:t>)</w:t>
            </w:r>
            <w:r w:rsidRPr="009755DB">
              <w:rPr>
                <w:rFonts w:ascii="Arial" w:hAnsi="Arial" w:cs="Arial"/>
                <w:sz w:val="20"/>
                <w:szCs w:val="20"/>
              </w:rPr>
              <w:t>.</w:t>
            </w:r>
            <w:r w:rsidR="009755DB" w:rsidRPr="009755DB">
              <w:rPr>
                <w:rFonts w:ascii="Arial" w:hAnsi="Arial" w:cs="Arial"/>
                <w:sz w:val="20"/>
                <w:szCs w:val="20"/>
              </w:rPr>
              <w:t xml:space="preserve"> </w:t>
            </w:r>
          </w:p>
          <w:p w14:paraId="0B83F2FE" w14:textId="77777777" w:rsidR="00FF5EBA" w:rsidRDefault="00FF5EBA" w:rsidP="00E04BFC">
            <w:pPr>
              <w:ind w:left="732" w:hanging="732"/>
              <w:rPr>
                <w:rFonts w:ascii="Arial" w:hAnsi="Arial" w:cs="Arial"/>
                <w:sz w:val="20"/>
                <w:szCs w:val="20"/>
              </w:rPr>
            </w:pPr>
          </w:p>
        </w:tc>
        <w:tc>
          <w:tcPr>
            <w:tcW w:w="3647" w:type="dxa"/>
          </w:tcPr>
          <w:p w14:paraId="600DC37A" w14:textId="77777777" w:rsidR="00FF5EBA" w:rsidRDefault="00FF5EBA" w:rsidP="00E04BFC">
            <w:pPr>
              <w:rPr>
                <w:rFonts w:ascii="Arial" w:hAnsi="Arial" w:cs="Arial"/>
                <w:sz w:val="20"/>
                <w:szCs w:val="20"/>
              </w:rPr>
            </w:pPr>
            <w:r>
              <w:rPr>
                <w:rFonts w:ascii="Arial" w:hAnsi="Arial" w:cs="Arial"/>
                <w:sz w:val="20"/>
                <w:szCs w:val="20"/>
              </w:rPr>
              <w:t>Corporate/Strategic Plan; financial information management system; financial allocation; research committee plans, minutes of meetings; review of research committee tasks</w:t>
            </w:r>
          </w:p>
        </w:tc>
        <w:tc>
          <w:tcPr>
            <w:tcW w:w="2422" w:type="dxa"/>
          </w:tcPr>
          <w:p w14:paraId="0B110AEC" w14:textId="77777777" w:rsidR="00FF5EBA" w:rsidRDefault="00FF5EBA" w:rsidP="00E04BFC">
            <w:pPr>
              <w:rPr>
                <w:rFonts w:ascii="Arial" w:hAnsi="Arial" w:cs="Arial"/>
                <w:b/>
                <w:sz w:val="20"/>
                <w:szCs w:val="20"/>
              </w:rPr>
            </w:pPr>
          </w:p>
          <w:p w14:paraId="27DCACEB" w14:textId="77777777" w:rsidR="00FF5EBA" w:rsidRDefault="00FF5EBA" w:rsidP="00E04BFC">
            <w:pPr>
              <w:rPr>
                <w:rFonts w:ascii="Arial" w:hAnsi="Arial" w:cs="Arial"/>
                <w:b/>
                <w:sz w:val="20"/>
                <w:szCs w:val="20"/>
              </w:rPr>
            </w:pPr>
            <w:r>
              <w:rPr>
                <w:rFonts w:ascii="Arial" w:hAnsi="Arial" w:cs="Arial"/>
                <w:b/>
                <w:sz w:val="20"/>
                <w:szCs w:val="20"/>
              </w:rPr>
              <w:t>0      1   2    3     4</w:t>
            </w:r>
          </w:p>
          <w:p w14:paraId="57E27B27"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041DD9D" wp14:editId="29DFD21D">
                      <wp:extent cx="1028700" cy="342900"/>
                      <wp:effectExtent l="0" t="0" r="12700" b="0"/>
                      <wp:docPr id="4384" name="Group 179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85" name="AutoShape 1793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86" name="Oval 1793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7" name="Oval 1793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8" name="Oval 1793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9" name="Oval 1793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90" name="Oval 1793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83CB264" id="Group 1793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AfEOCnOgMAAHMSAAAOAAAAAAAAAAAAAAAAAC4CAABkcnMvZTJvRG9jLnhtbFBLAQItABQA&#10;BgAIAAAAIQAoYpsr2gAAAAQBAAAPAAAAAAAAAAAAAAAAAJQFAABkcnMvZG93bnJldi54bWxQSwUG&#10;AAAAAAQABADzAAAAmwYAAAAA&#10;">
                      <o:lock v:ext="edit" aspectratio="t"/>
                      <v:rect id="AutoShape 1793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" filled="f" stroked="f">
                        <o:lock v:ext="edit" aspectratio="t" text="t"/>
                      </v:rect>
                      <v:oval id="Oval 1793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"/>
                      <v:oval id="Oval 1793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"/>
                      <v:oval id="Oval 1793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"/>
                      <v:oval id="Oval 1793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"/>
                      <v:oval id="Oval 1793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"/>
                      <w10:anchorlock/>
                    </v:group>
                  </w:pict>
                </mc:Fallback>
              </mc:AlternateContent>
            </w:r>
          </w:p>
        </w:tc>
        <w:tc>
          <w:tcPr>
            <w:tcW w:w="2194" w:type="dxa"/>
          </w:tcPr>
          <w:p w14:paraId="269B6175" w14:textId="77777777" w:rsidR="00FF5EBA" w:rsidRDefault="00FF5EBA" w:rsidP="00E04BFC">
            <w:pPr>
              <w:rPr>
                <w:rFonts w:ascii="Arial" w:hAnsi="Arial" w:cs="Arial"/>
                <w:b/>
                <w:sz w:val="20"/>
                <w:szCs w:val="20"/>
              </w:rPr>
            </w:pPr>
          </w:p>
        </w:tc>
      </w:tr>
      <w:tr w:rsidR="002B2717" w14:paraId="52A8469E" w14:textId="77777777" w:rsidTr="00081FD0">
        <w:trPr>
          <w:cantSplit/>
          <w:trHeight w:val="1400"/>
        </w:trPr>
        <w:tc>
          <w:tcPr>
            <w:tcW w:w="2786" w:type="dxa"/>
            <w:vMerge/>
          </w:tcPr>
          <w:p w14:paraId="5C96ACC9" w14:textId="77777777" w:rsidR="00FF5EBA" w:rsidRDefault="00FF5EBA" w:rsidP="00E04BFC">
            <w:pPr>
              <w:tabs>
                <w:tab w:val="left" w:pos="692"/>
              </w:tabs>
              <w:ind w:left="612" w:hanging="612"/>
              <w:rPr>
                <w:rFonts w:ascii="Arial" w:hAnsi="Arial" w:cs="Arial"/>
                <w:bCs/>
                <w:sz w:val="20"/>
                <w:szCs w:val="20"/>
              </w:rPr>
            </w:pPr>
          </w:p>
        </w:tc>
        <w:tc>
          <w:tcPr>
            <w:tcW w:w="3373" w:type="dxa"/>
          </w:tcPr>
          <w:p w14:paraId="223B5B8C" w14:textId="5A9A281B" w:rsidR="00FF5EBA" w:rsidRPr="001D71D1" w:rsidRDefault="00FF5EBA" w:rsidP="00047447">
            <w:pPr>
              <w:pStyle w:val="ListParagraph"/>
              <w:numPr>
                <w:ilvl w:val="2"/>
                <w:numId w:val="79"/>
              </w:numPr>
              <w:ind w:left="732" w:hanging="732"/>
              <w:rPr>
                <w:rFonts w:ascii="Arial" w:hAnsi="Arial" w:cs="Arial"/>
                <w:sz w:val="20"/>
                <w:szCs w:val="20"/>
              </w:rPr>
            </w:pPr>
            <w:r w:rsidRPr="001D71D1">
              <w:rPr>
                <w:rFonts w:ascii="Arial" w:hAnsi="Arial" w:cs="Arial"/>
                <w:sz w:val="20"/>
                <w:szCs w:val="20"/>
              </w:rPr>
              <w:t xml:space="preserve">The research and development committee </w:t>
            </w:r>
            <w:r w:rsidR="001D71D1" w:rsidRPr="001D71D1">
              <w:rPr>
                <w:rFonts w:ascii="Arial" w:hAnsi="Arial" w:cs="Arial"/>
                <w:sz w:val="20"/>
                <w:szCs w:val="20"/>
              </w:rPr>
              <w:t>(</w:t>
            </w:r>
            <w:r w:rsidRPr="001D71D1">
              <w:rPr>
                <w:rFonts w:ascii="Arial" w:hAnsi="Arial" w:cs="Arial"/>
                <w:sz w:val="20"/>
                <w:szCs w:val="20"/>
              </w:rPr>
              <w:t>or any other appropriate body</w:t>
            </w:r>
            <w:r w:rsidR="001D71D1" w:rsidRPr="001D71D1">
              <w:rPr>
                <w:rFonts w:ascii="Arial" w:hAnsi="Arial" w:cs="Arial"/>
                <w:sz w:val="20"/>
                <w:szCs w:val="20"/>
              </w:rPr>
              <w:t xml:space="preserve">) </w:t>
            </w:r>
            <w:r w:rsidRPr="001D71D1">
              <w:rPr>
                <w:rFonts w:ascii="Arial" w:hAnsi="Arial" w:cs="Arial"/>
                <w:sz w:val="20"/>
                <w:szCs w:val="20"/>
              </w:rPr>
              <w:t>monitors research activities. I</w:t>
            </w:r>
          </w:p>
          <w:p w14:paraId="5A33CD4B" w14:textId="77777777" w:rsidR="00FF5EBA" w:rsidRDefault="00FF5EBA" w:rsidP="00E04BFC">
            <w:pPr>
              <w:ind w:left="732" w:hanging="732"/>
              <w:rPr>
                <w:rFonts w:ascii="Arial" w:hAnsi="Arial" w:cs="Arial"/>
                <w:sz w:val="20"/>
                <w:szCs w:val="20"/>
              </w:rPr>
            </w:pPr>
          </w:p>
        </w:tc>
        <w:tc>
          <w:tcPr>
            <w:tcW w:w="3647" w:type="dxa"/>
          </w:tcPr>
          <w:p w14:paraId="1057A25F" w14:textId="77777777" w:rsidR="00FF5EBA" w:rsidRDefault="00FF5EBA" w:rsidP="00E04BFC">
            <w:pPr>
              <w:rPr>
                <w:rFonts w:ascii="Arial" w:hAnsi="Arial" w:cs="Arial"/>
                <w:sz w:val="20"/>
                <w:szCs w:val="20"/>
              </w:rPr>
            </w:pPr>
            <w:r>
              <w:rPr>
                <w:rFonts w:ascii="Arial" w:hAnsi="Arial" w:cs="Arial"/>
                <w:sz w:val="20"/>
                <w:szCs w:val="20"/>
              </w:rPr>
              <w:t>Corporate/Strategic Plan; research and development committee structure, roles and responsibilities of members, evidence of research review and feedback; annual reports.</w:t>
            </w:r>
          </w:p>
        </w:tc>
        <w:tc>
          <w:tcPr>
            <w:tcW w:w="2422" w:type="dxa"/>
          </w:tcPr>
          <w:p w14:paraId="0CFCCE1D" w14:textId="77777777" w:rsidR="00FF5EBA" w:rsidRDefault="00FF5EBA" w:rsidP="00E04BFC">
            <w:pPr>
              <w:rPr>
                <w:rFonts w:ascii="Arial" w:hAnsi="Arial" w:cs="Arial"/>
                <w:b/>
                <w:sz w:val="20"/>
                <w:szCs w:val="20"/>
              </w:rPr>
            </w:pPr>
          </w:p>
          <w:p w14:paraId="597BD978" w14:textId="77777777" w:rsidR="00FF5EBA" w:rsidRDefault="00FF5EBA" w:rsidP="00E04BFC">
            <w:pPr>
              <w:rPr>
                <w:rFonts w:ascii="Arial" w:hAnsi="Arial" w:cs="Arial"/>
                <w:b/>
                <w:sz w:val="20"/>
                <w:szCs w:val="20"/>
              </w:rPr>
            </w:pPr>
            <w:r>
              <w:rPr>
                <w:rFonts w:ascii="Arial" w:hAnsi="Arial" w:cs="Arial"/>
                <w:b/>
                <w:sz w:val="20"/>
                <w:szCs w:val="20"/>
              </w:rPr>
              <w:t>0      1   2    3     4</w:t>
            </w:r>
          </w:p>
          <w:p w14:paraId="7F52AD80"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A8C629A" wp14:editId="46AF6D09">
                      <wp:extent cx="1028700" cy="342900"/>
                      <wp:effectExtent l="0" t="0" r="12700" b="0"/>
                      <wp:docPr id="4377" name="Group 179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78" name="AutoShape 1792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79" name="Oval 1792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0" name="Oval 1792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1" name="Oval 1792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2" name="Oval 1792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83" name="Oval 1793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60CD363" id="Group 1792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">
                      <o:lock v:ext="edit" aspectratio="t"/>
                      <v:rect id="AutoShape 1792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" filled="f" stroked="f">
                        <o:lock v:ext="edit" aspectratio="t" text="t"/>
                      </v:rect>
                      <v:oval id="Oval 1792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"/>
                      <v:oval id="Oval 1792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"/>
                      <v:oval id="Oval 1792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"/>
                      <v:oval id="Oval 1792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"/>
                      <v:oval id="Oval 1793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"/>
                      <w10:anchorlock/>
                    </v:group>
                  </w:pict>
                </mc:Fallback>
              </mc:AlternateContent>
            </w:r>
          </w:p>
        </w:tc>
        <w:tc>
          <w:tcPr>
            <w:tcW w:w="2194" w:type="dxa"/>
          </w:tcPr>
          <w:p w14:paraId="21D710B2" w14:textId="77777777" w:rsidR="00FF5EBA" w:rsidRDefault="00FF5EBA" w:rsidP="00E04BFC">
            <w:pPr>
              <w:rPr>
                <w:rFonts w:ascii="Arial" w:hAnsi="Arial" w:cs="Arial"/>
                <w:b/>
                <w:sz w:val="20"/>
                <w:szCs w:val="20"/>
              </w:rPr>
            </w:pPr>
          </w:p>
        </w:tc>
      </w:tr>
      <w:tr w:rsidR="002B2717" w14:paraId="7B432EB5" w14:textId="77777777" w:rsidTr="00081FD0">
        <w:trPr>
          <w:trHeight w:val="640"/>
        </w:trPr>
        <w:tc>
          <w:tcPr>
            <w:tcW w:w="2786" w:type="dxa"/>
          </w:tcPr>
          <w:p w14:paraId="1CA9FFF4" w14:textId="7685FDFE" w:rsidR="00FF5EBA" w:rsidRDefault="00D820B1" w:rsidP="00E04BFC">
            <w:pPr>
              <w:tabs>
                <w:tab w:val="left" w:pos="612"/>
              </w:tabs>
              <w:ind w:left="612" w:hanging="612"/>
              <w:rPr>
                <w:rFonts w:ascii="Arial" w:hAnsi="Arial" w:cs="Arial"/>
                <w:bCs/>
                <w:sz w:val="20"/>
                <w:szCs w:val="20"/>
              </w:rPr>
            </w:pPr>
            <w:r>
              <w:rPr>
                <w:rFonts w:ascii="Arial" w:hAnsi="Arial" w:cs="Arial"/>
                <w:bCs/>
                <w:sz w:val="20"/>
                <w:szCs w:val="20"/>
              </w:rPr>
              <w:t>2.11</w:t>
            </w:r>
            <w:r w:rsidR="00FF5EBA">
              <w:rPr>
                <w:rFonts w:ascii="Arial" w:hAnsi="Arial" w:cs="Arial"/>
                <w:bCs/>
                <w:sz w:val="20"/>
                <w:szCs w:val="20"/>
              </w:rPr>
              <w:t xml:space="preserve">   Staff and students are represented on governance structures.</w:t>
            </w:r>
          </w:p>
        </w:tc>
        <w:tc>
          <w:tcPr>
            <w:tcW w:w="3373" w:type="dxa"/>
          </w:tcPr>
          <w:p w14:paraId="40CD0457" w14:textId="0B7F810C" w:rsidR="00FF5EBA" w:rsidRPr="00257610" w:rsidRDefault="00FF5EBA" w:rsidP="00047447">
            <w:pPr>
              <w:pStyle w:val="ListParagraph"/>
              <w:numPr>
                <w:ilvl w:val="2"/>
                <w:numId w:val="81"/>
              </w:numPr>
              <w:rPr>
                <w:rFonts w:ascii="Arial" w:hAnsi="Arial" w:cs="Arial"/>
                <w:sz w:val="20"/>
                <w:szCs w:val="20"/>
              </w:rPr>
            </w:pPr>
            <w:r w:rsidRPr="00257610">
              <w:rPr>
                <w:rFonts w:ascii="Arial" w:hAnsi="Arial" w:cs="Arial"/>
                <w:sz w:val="20"/>
                <w:szCs w:val="20"/>
              </w:rPr>
              <w:t>Appropriate staff representation is mandated and secured on key governance committees.</w:t>
            </w:r>
          </w:p>
        </w:tc>
        <w:tc>
          <w:tcPr>
            <w:tcW w:w="3647" w:type="dxa"/>
          </w:tcPr>
          <w:p w14:paraId="142C4923" w14:textId="77777777" w:rsidR="00FF5EBA" w:rsidRDefault="00FF5EBA" w:rsidP="00E04BFC">
            <w:pPr>
              <w:rPr>
                <w:rFonts w:ascii="Arial" w:hAnsi="Arial" w:cs="Arial"/>
                <w:sz w:val="20"/>
                <w:szCs w:val="20"/>
              </w:rPr>
            </w:pPr>
            <w:r>
              <w:rPr>
                <w:rFonts w:ascii="Arial" w:hAnsi="Arial" w:cs="Arial"/>
                <w:sz w:val="20"/>
                <w:szCs w:val="20"/>
              </w:rPr>
              <w:t>Corporate/Strategic Plan; handbook, faculty brochures, management committee records, academic board records, interaction with staff, procedures for nomination and appointment to committees, by-laws.</w:t>
            </w:r>
          </w:p>
        </w:tc>
        <w:tc>
          <w:tcPr>
            <w:tcW w:w="2422" w:type="dxa"/>
          </w:tcPr>
          <w:p w14:paraId="01FE7ACB" w14:textId="77777777" w:rsidR="00FF5EBA" w:rsidRDefault="00FF5EBA" w:rsidP="00E04BFC">
            <w:pPr>
              <w:rPr>
                <w:rFonts w:ascii="Arial" w:hAnsi="Arial" w:cs="Arial"/>
                <w:b/>
                <w:sz w:val="20"/>
                <w:szCs w:val="20"/>
              </w:rPr>
            </w:pPr>
          </w:p>
          <w:p w14:paraId="1AB95E45" w14:textId="2C125EE8" w:rsidR="00FF5EBA" w:rsidRPr="00257610" w:rsidRDefault="00FF5EBA" w:rsidP="00047447">
            <w:pPr>
              <w:pStyle w:val="ListParagraph"/>
              <w:numPr>
                <w:ilvl w:val="0"/>
                <w:numId w:val="80"/>
              </w:numPr>
              <w:rPr>
                <w:rFonts w:ascii="Arial" w:hAnsi="Arial" w:cs="Arial"/>
                <w:b/>
                <w:sz w:val="20"/>
                <w:szCs w:val="20"/>
              </w:rPr>
            </w:pPr>
            <w:r w:rsidRPr="00257610">
              <w:rPr>
                <w:rFonts w:ascii="Arial" w:hAnsi="Arial" w:cs="Arial"/>
                <w:b/>
                <w:sz w:val="20"/>
                <w:szCs w:val="20"/>
              </w:rPr>
              <w:t xml:space="preserve">     1   2    3     4</w:t>
            </w:r>
          </w:p>
          <w:p w14:paraId="54622A1A" w14:textId="77777777" w:rsidR="00FF5EBA" w:rsidRDefault="00FF5EBA" w:rsidP="00E04BFC">
            <w:pPr>
              <w:ind w:left="252" w:hanging="252"/>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52F6C9DC" wp14:editId="60AAE3B9">
                      <wp:extent cx="1028700" cy="342900"/>
                      <wp:effectExtent l="0" t="0" r="12700" b="0"/>
                      <wp:docPr id="4370" name="Group 179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71" name="AutoShape 1791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72" name="Oval 1791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3" name="Oval 1792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4" name="Oval 1792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5" name="Oval 1792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76" name="Oval 1792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19D72A0" id="Group 1791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">
                      <o:lock v:ext="edit" aspectratio="t"/>
                      <v:rect id="AutoShape 1791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" filled="f" stroked="f">
                        <o:lock v:ext="edit" aspectratio="t" text="t"/>
                      </v:rect>
                      <v:oval id="Oval 1791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"/>
                      <v:oval id="Oval 1792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"/>
                      <v:oval id="Oval 1792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"/>
                      <v:oval id="Oval 1792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"/>
                      <v:oval id="Oval 1792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"/>
                      <w10:anchorlock/>
                    </v:group>
                  </w:pict>
                </mc:Fallback>
              </mc:AlternateContent>
            </w:r>
          </w:p>
        </w:tc>
        <w:tc>
          <w:tcPr>
            <w:tcW w:w="2194" w:type="dxa"/>
          </w:tcPr>
          <w:p w14:paraId="54F5F84B" w14:textId="77777777" w:rsidR="00FF5EBA" w:rsidRDefault="00FF5EBA" w:rsidP="00E04BFC">
            <w:pPr>
              <w:rPr>
                <w:rFonts w:ascii="Arial" w:hAnsi="Arial" w:cs="Arial"/>
                <w:b/>
                <w:sz w:val="20"/>
                <w:szCs w:val="20"/>
              </w:rPr>
            </w:pPr>
          </w:p>
        </w:tc>
      </w:tr>
      <w:tr w:rsidR="00FF5EBA" w14:paraId="58DEC0C0" w14:textId="77777777" w:rsidTr="00081FD0">
        <w:trPr>
          <w:cantSplit/>
          <w:trHeight w:val="880"/>
        </w:trPr>
        <w:tc>
          <w:tcPr>
            <w:tcW w:w="2786" w:type="dxa"/>
            <w:vMerge w:val="restart"/>
          </w:tcPr>
          <w:p w14:paraId="5B63D14F" w14:textId="1D5D70FF" w:rsidR="00FF5EBA" w:rsidRPr="00B76ECE" w:rsidRDefault="00FF5EBA" w:rsidP="00047447">
            <w:pPr>
              <w:pStyle w:val="ListParagraph"/>
              <w:numPr>
                <w:ilvl w:val="1"/>
                <w:numId w:val="81"/>
              </w:numPr>
              <w:rPr>
                <w:rFonts w:ascii="Arial" w:hAnsi="Arial" w:cs="Arial"/>
                <w:bCs/>
                <w:sz w:val="20"/>
                <w:szCs w:val="20"/>
              </w:rPr>
            </w:pPr>
            <w:r w:rsidRPr="00B76ECE">
              <w:rPr>
                <w:rFonts w:ascii="Arial" w:hAnsi="Arial" w:cs="Arial"/>
                <w:sz w:val="20"/>
                <w:szCs w:val="20"/>
              </w:rPr>
              <w:t>Appropriate</w:t>
            </w:r>
            <w:r w:rsidRPr="00B76ECE">
              <w:rPr>
                <w:rFonts w:ascii="Arial" w:hAnsi="Arial" w:cs="Arial"/>
                <w:bCs/>
                <w:sz w:val="20"/>
                <w:szCs w:val="20"/>
              </w:rPr>
              <w:t xml:space="preserve"> learner representation is included in decision-making processes.</w:t>
            </w:r>
          </w:p>
          <w:p w14:paraId="1F61B1C5" w14:textId="77777777" w:rsidR="00FF5EBA" w:rsidRDefault="00FF5EBA" w:rsidP="00E04BFC">
            <w:pPr>
              <w:ind w:left="612" w:hanging="612"/>
              <w:rPr>
                <w:rFonts w:ascii="Arial" w:hAnsi="Arial" w:cs="Arial"/>
                <w:bCs/>
                <w:sz w:val="20"/>
                <w:szCs w:val="20"/>
              </w:rPr>
            </w:pPr>
          </w:p>
          <w:p w14:paraId="01EDA5E4" w14:textId="77777777" w:rsidR="00FF5EBA" w:rsidRDefault="00FF5EBA" w:rsidP="00E04BFC">
            <w:pPr>
              <w:ind w:left="612" w:hanging="612"/>
              <w:rPr>
                <w:rFonts w:ascii="Arial" w:hAnsi="Arial" w:cs="Arial"/>
                <w:bCs/>
                <w:sz w:val="20"/>
                <w:szCs w:val="20"/>
              </w:rPr>
            </w:pPr>
          </w:p>
        </w:tc>
        <w:tc>
          <w:tcPr>
            <w:tcW w:w="3373" w:type="dxa"/>
          </w:tcPr>
          <w:p w14:paraId="1501CEB5" w14:textId="77777777" w:rsidR="00FF5EBA" w:rsidRPr="00B76ECE" w:rsidRDefault="00FF5EBA" w:rsidP="00047447">
            <w:pPr>
              <w:pStyle w:val="ListParagraph"/>
              <w:numPr>
                <w:ilvl w:val="2"/>
                <w:numId w:val="81"/>
              </w:numPr>
              <w:rPr>
                <w:rFonts w:ascii="Arial" w:hAnsi="Arial" w:cs="Arial"/>
                <w:sz w:val="20"/>
                <w:szCs w:val="20"/>
              </w:rPr>
            </w:pPr>
            <w:r w:rsidRPr="00B76ECE">
              <w:rPr>
                <w:rFonts w:ascii="Arial" w:hAnsi="Arial" w:cs="Arial"/>
                <w:sz w:val="20"/>
                <w:szCs w:val="20"/>
              </w:rPr>
              <w:t xml:space="preserve"> Participation and representation of learners </w:t>
            </w:r>
            <w:proofErr w:type="gramStart"/>
            <w:r w:rsidRPr="00B76ECE">
              <w:rPr>
                <w:rFonts w:ascii="Arial" w:hAnsi="Arial" w:cs="Arial"/>
                <w:sz w:val="20"/>
                <w:szCs w:val="20"/>
              </w:rPr>
              <w:t>in  academic</w:t>
            </w:r>
            <w:proofErr w:type="gramEnd"/>
            <w:r w:rsidRPr="00B76ECE">
              <w:rPr>
                <w:rFonts w:ascii="Arial" w:hAnsi="Arial" w:cs="Arial"/>
                <w:sz w:val="20"/>
                <w:szCs w:val="20"/>
              </w:rPr>
              <w:t xml:space="preserve"> committee or any other appropriate body is mandated and secured.</w:t>
            </w:r>
          </w:p>
          <w:p w14:paraId="0163B60D" w14:textId="77777777" w:rsidR="00FF5EBA" w:rsidRDefault="00FF5EBA" w:rsidP="00E04BFC">
            <w:pPr>
              <w:ind w:left="732" w:hanging="732"/>
              <w:rPr>
                <w:rFonts w:ascii="Arial" w:hAnsi="Arial" w:cs="Arial"/>
                <w:sz w:val="20"/>
                <w:szCs w:val="20"/>
              </w:rPr>
            </w:pPr>
          </w:p>
          <w:p w14:paraId="694BAEFE" w14:textId="77777777" w:rsidR="00FF5EBA" w:rsidRDefault="00FF5EBA" w:rsidP="00E04BFC">
            <w:pPr>
              <w:ind w:left="732" w:hanging="732"/>
              <w:rPr>
                <w:rFonts w:ascii="Arial" w:hAnsi="Arial" w:cs="Arial"/>
                <w:sz w:val="20"/>
                <w:szCs w:val="20"/>
              </w:rPr>
            </w:pPr>
          </w:p>
        </w:tc>
        <w:tc>
          <w:tcPr>
            <w:tcW w:w="3647" w:type="dxa"/>
          </w:tcPr>
          <w:p w14:paraId="17852ECD" w14:textId="77777777" w:rsidR="00FF5EBA" w:rsidRDefault="00FF5EBA" w:rsidP="00E04BFC">
            <w:pPr>
              <w:rPr>
                <w:rFonts w:ascii="Arial" w:hAnsi="Arial" w:cs="Arial"/>
                <w:sz w:val="20"/>
                <w:szCs w:val="20"/>
              </w:rPr>
            </w:pPr>
            <w:r>
              <w:rPr>
                <w:rFonts w:ascii="Arial" w:hAnsi="Arial" w:cs="Arial"/>
                <w:sz w:val="20"/>
                <w:szCs w:val="20"/>
              </w:rPr>
              <w:t>Corporate/Strategic Plan; faculty brochures, academic committee records, annual report, interaction with students, procedures for nomination and appointment to committees, by-laws.</w:t>
            </w:r>
          </w:p>
        </w:tc>
        <w:tc>
          <w:tcPr>
            <w:tcW w:w="2422" w:type="dxa"/>
          </w:tcPr>
          <w:p w14:paraId="6B613C52" w14:textId="77777777" w:rsidR="00FF5EBA" w:rsidRDefault="00FF5EBA" w:rsidP="00E04BFC">
            <w:pPr>
              <w:rPr>
                <w:rFonts w:ascii="Arial" w:hAnsi="Arial" w:cs="Arial"/>
                <w:b/>
                <w:sz w:val="20"/>
                <w:szCs w:val="20"/>
              </w:rPr>
            </w:pPr>
          </w:p>
          <w:p w14:paraId="0C540B6E" w14:textId="77777777" w:rsidR="00FF5EBA" w:rsidRDefault="00FF5EBA" w:rsidP="00E04BFC">
            <w:pPr>
              <w:rPr>
                <w:rFonts w:ascii="Arial" w:hAnsi="Arial" w:cs="Arial"/>
                <w:b/>
                <w:sz w:val="20"/>
                <w:szCs w:val="20"/>
              </w:rPr>
            </w:pPr>
            <w:r>
              <w:rPr>
                <w:rFonts w:ascii="Arial" w:hAnsi="Arial" w:cs="Arial"/>
                <w:b/>
                <w:sz w:val="20"/>
                <w:szCs w:val="20"/>
              </w:rPr>
              <w:t>0      1   2    3     4</w:t>
            </w:r>
          </w:p>
          <w:p w14:paraId="0F473555"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6EF1224" wp14:editId="6C97B210">
                      <wp:extent cx="1028700" cy="342900"/>
                      <wp:effectExtent l="0" t="0" r="12700" b="0"/>
                      <wp:docPr id="4363" name="Group 179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64" name="AutoShape 1791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65" name="Oval 1791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6" name="Oval 1791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7" name="Oval 1791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8" name="Oval 1791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9" name="Oval 1791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1C0F6FA" id="Group 1791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">
                      <o:lock v:ext="edit" aspectratio="t"/>
                      <v:rect id="AutoShape 1791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" filled="f" stroked="f">
                        <o:lock v:ext="edit" aspectratio="t" text="t"/>
                      </v:rect>
                      <v:oval id="Oval 1791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"/>
                      <v:oval id="Oval 1791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"/>
                      <v:oval id="Oval 1791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"/>
                      <v:oval id="Oval 1791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"/>
                      <v:oval id="Oval 1791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"/>
                      <w10:anchorlock/>
                    </v:group>
                  </w:pict>
                </mc:Fallback>
              </mc:AlternateContent>
            </w:r>
          </w:p>
        </w:tc>
        <w:tc>
          <w:tcPr>
            <w:tcW w:w="2194" w:type="dxa"/>
          </w:tcPr>
          <w:p w14:paraId="39D5C476" w14:textId="77777777" w:rsidR="00FF5EBA" w:rsidRDefault="00FF5EBA" w:rsidP="00E04BFC">
            <w:pPr>
              <w:rPr>
                <w:rFonts w:ascii="Arial" w:hAnsi="Arial" w:cs="Arial"/>
                <w:b/>
                <w:sz w:val="20"/>
                <w:szCs w:val="20"/>
              </w:rPr>
            </w:pPr>
          </w:p>
        </w:tc>
      </w:tr>
      <w:tr w:rsidR="00FF5EBA" w14:paraId="3343E63F" w14:textId="77777777" w:rsidTr="00081FD0">
        <w:trPr>
          <w:cantSplit/>
          <w:trHeight w:val="880"/>
        </w:trPr>
        <w:tc>
          <w:tcPr>
            <w:tcW w:w="2786" w:type="dxa"/>
            <w:vMerge/>
          </w:tcPr>
          <w:p w14:paraId="74957670" w14:textId="77777777" w:rsidR="00FF5EBA" w:rsidRDefault="00FF5EBA" w:rsidP="00E04BFC">
            <w:pPr>
              <w:ind w:left="612" w:hanging="612"/>
              <w:rPr>
                <w:rFonts w:ascii="Arial" w:hAnsi="Arial" w:cs="Arial"/>
                <w:bCs/>
                <w:sz w:val="20"/>
                <w:szCs w:val="20"/>
              </w:rPr>
            </w:pPr>
          </w:p>
        </w:tc>
        <w:tc>
          <w:tcPr>
            <w:tcW w:w="3373" w:type="dxa"/>
          </w:tcPr>
          <w:p w14:paraId="24EDAE16" w14:textId="77777777" w:rsidR="00FF5EBA" w:rsidRDefault="00FF5EBA" w:rsidP="00047447">
            <w:pPr>
              <w:pStyle w:val="ListParagraph"/>
              <w:numPr>
                <w:ilvl w:val="2"/>
                <w:numId w:val="81"/>
              </w:numPr>
              <w:rPr>
                <w:rFonts w:ascii="Arial" w:hAnsi="Arial" w:cs="Arial"/>
                <w:sz w:val="20"/>
                <w:szCs w:val="20"/>
              </w:rPr>
            </w:pPr>
            <w:r>
              <w:rPr>
                <w:rFonts w:ascii="Arial" w:hAnsi="Arial" w:cs="Arial"/>
                <w:sz w:val="20"/>
                <w:szCs w:val="20"/>
              </w:rPr>
              <w:t>The institution supports the establishment of student councils, subject associations and student committees and organizes workshops and training programmes to empower learners to contribute productively towards academic improvement.</w:t>
            </w:r>
          </w:p>
        </w:tc>
        <w:tc>
          <w:tcPr>
            <w:tcW w:w="3647" w:type="dxa"/>
          </w:tcPr>
          <w:p w14:paraId="4D3C3E29" w14:textId="77777777" w:rsidR="00FF5EBA" w:rsidRDefault="00FF5EBA" w:rsidP="00E04BFC">
            <w:pPr>
              <w:rPr>
                <w:rFonts w:ascii="Arial" w:hAnsi="Arial" w:cs="Arial"/>
                <w:sz w:val="20"/>
                <w:szCs w:val="20"/>
              </w:rPr>
            </w:pPr>
            <w:r>
              <w:rPr>
                <w:rFonts w:ascii="Arial" w:hAnsi="Arial" w:cs="Arial"/>
                <w:sz w:val="20"/>
                <w:szCs w:val="20"/>
              </w:rPr>
              <w:t>Corporate/Strategic Plan; faculty brochures, academic committee records, annual report, interaction with students, procedures for nomination and appointment to committees, by-laws.</w:t>
            </w:r>
          </w:p>
        </w:tc>
        <w:tc>
          <w:tcPr>
            <w:tcW w:w="2422" w:type="dxa"/>
          </w:tcPr>
          <w:p w14:paraId="1B297F44" w14:textId="77777777" w:rsidR="00FF5EBA" w:rsidRDefault="00FF5EBA" w:rsidP="00E04BFC">
            <w:pPr>
              <w:rPr>
                <w:rFonts w:ascii="Arial" w:hAnsi="Arial" w:cs="Arial"/>
                <w:b/>
                <w:sz w:val="20"/>
                <w:szCs w:val="20"/>
              </w:rPr>
            </w:pPr>
          </w:p>
          <w:p w14:paraId="22041B69" w14:textId="55945FA9" w:rsidR="00FF5EBA" w:rsidRPr="0064328F" w:rsidRDefault="00FF5EBA" w:rsidP="00047447">
            <w:pPr>
              <w:pStyle w:val="ListParagraph"/>
              <w:numPr>
                <w:ilvl w:val="0"/>
                <w:numId w:val="69"/>
              </w:numPr>
              <w:rPr>
                <w:rFonts w:ascii="Arial" w:hAnsi="Arial" w:cs="Arial"/>
                <w:b/>
                <w:sz w:val="20"/>
                <w:szCs w:val="20"/>
              </w:rPr>
            </w:pPr>
            <w:r w:rsidRPr="0064328F">
              <w:rPr>
                <w:rFonts w:ascii="Arial" w:hAnsi="Arial" w:cs="Arial"/>
                <w:b/>
                <w:sz w:val="20"/>
                <w:szCs w:val="20"/>
              </w:rPr>
              <w:t xml:space="preserve">     1   2    3     4</w:t>
            </w:r>
          </w:p>
          <w:p w14:paraId="129C5E78"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296F87E" wp14:editId="44C7A3CF">
                      <wp:extent cx="1028700" cy="342900"/>
                      <wp:effectExtent l="0" t="0" r="12700" b="0"/>
                      <wp:docPr id="4356" name="Group 179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57" name="AutoShape 1790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58" name="Oval 1790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9" name="Oval 1790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0" name="Oval 1790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1" name="Oval 1790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62" name="Oval 1790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2A986B4" id="Group 1790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PZ6dHtFAwAAcxIAAA4AAAAAAAAAAAAAAAAALgIAAGRycy9lMm9Eb2Mu&#10;eG1sUEsBAi0AFAAGAAgAAAAhAChimyvaAAAABAEAAA8AAAAAAAAAAAAAAAAAnwUAAGRycy9kb3du&#10;cmV2LnhtbFBLBQYAAAAABAAEAPMAAACmBgAAAAA=&#10;">
                      <o:lock v:ext="edit" aspectratio="t"/>
                      <v:rect id="AutoShape 1790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" filled="f" stroked="f">
                        <o:lock v:ext="edit" aspectratio="t" text="t"/>
                      </v:rect>
                      <v:oval id="Oval 1790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"/>
                      <v:oval id="Oval 1790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"/>
                      <v:oval id="Oval 1790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"/>
                      <v:oval id="Oval 1790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"/>
                      <v:oval id="Oval 1790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"/>
                      <w10:anchorlock/>
                    </v:group>
                  </w:pict>
                </mc:Fallback>
              </mc:AlternateContent>
            </w:r>
          </w:p>
        </w:tc>
        <w:tc>
          <w:tcPr>
            <w:tcW w:w="2194" w:type="dxa"/>
          </w:tcPr>
          <w:p w14:paraId="13E0D479" w14:textId="77777777" w:rsidR="00FF5EBA" w:rsidRDefault="00FF5EBA" w:rsidP="00E04BFC">
            <w:pPr>
              <w:rPr>
                <w:rFonts w:ascii="Arial" w:hAnsi="Arial" w:cs="Arial"/>
                <w:b/>
                <w:sz w:val="20"/>
                <w:szCs w:val="20"/>
              </w:rPr>
            </w:pPr>
          </w:p>
        </w:tc>
      </w:tr>
      <w:tr w:rsidR="00FF5EBA" w14:paraId="51FF0E16" w14:textId="77777777" w:rsidTr="00081FD0">
        <w:trPr>
          <w:cantSplit/>
          <w:trHeight w:val="720"/>
        </w:trPr>
        <w:tc>
          <w:tcPr>
            <w:tcW w:w="2786" w:type="dxa"/>
            <w:vMerge w:val="restart"/>
          </w:tcPr>
          <w:p w14:paraId="4EE4D2E1" w14:textId="7F5D9E23" w:rsidR="00FF5EBA" w:rsidRDefault="00BF7201" w:rsidP="0064328F">
            <w:pPr>
              <w:tabs>
                <w:tab w:val="left" w:pos="612"/>
              </w:tabs>
              <w:rPr>
                <w:rFonts w:ascii="Arial" w:hAnsi="Arial" w:cs="Arial"/>
                <w:bCs/>
                <w:sz w:val="20"/>
                <w:szCs w:val="20"/>
              </w:rPr>
            </w:pPr>
            <w:r>
              <w:rPr>
                <w:rFonts w:ascii="Arial" w:hAnsi="Arial" w:cs="Arial"/>
                <w:bCs/>
                <w:sz w:val="20"/>
                <w:szCs w:val="20"/>
              </w:rPr>
              <w:t>2.13 There</w:t>
            </w:r>
            <w:r w:rsidR="00FF5EBA">
              <w:rPr>
                <w:rFonts w:ascii="Arial" w:hAnsi="Arial" w:cs="Arial"/>
                <w:bCs/>
                <w:sz w:val="20"/>
                <w:szCs w:val="20"/>
              </w:rPr>
              <w:t xml:space="preserve"> is an efficient and secure system for the administration and maintenance of learners’ records over time. </w:t>
            </w:r>
          </w:p>
          <w:p w14:paraId="3B7AF355" w14:textId="77777777" w:rsidR="00FF5EBA" w:rsidRDefault="00FF5EBA" w:rsidP="00E04BFC">
            <w:pPr>
              <w:tabs>
                <w:tab w:val="num" w:pos="612"/>
              </w:tabs>
              <w:ind w:left="612" w:hanging="612"/>
              <w:rPr>
                <w:rFonts w:ascii="Arial" w:hAnsi="Arial" w:cs="Arial"/>
                <w:bCs/>
                <w:sz w:val="20"/>
                <w:szCs w:val="20"/>
              </w:rPr>
            </w:pPr>
          </w:p>
          <w:p w14:paraId="76D5C570" w14:textId="77777777" w:rsidR="00FF5EBA" w:rsidRDefault="00FF5EBA" w:rsidP="00E04BFC">
            <w:pPr>
              <w:ind w:left="612" w:hanging="612"/>
              <w:rPr>
                <w:rFonts w:ascii="Arial" w:hAnsi="Arial" w:cs="Arial"/>
                <w:bCs/>
                <w:sz w:val="20"/>
                <w:szCs w:val="20"/>
              </w:rPr>
            </w:pPr>
          </w:p>
        </w:tc>
        <w:tc>
          <w:tcPr>
            <w:tcW w:w="3373" w:type="dxa"/>
          </w:tcPr>
          <w:p w14:paraId="7B9A75EA" w14:textId="7499AEBB" w:rsidR="00FF5EBA" w:rsidRPr="00FC6E1E" w:rsidRDefault="00FF5EBA" w:rsidP="00047447">
            <w:pPr>
              <w:pStyle w:val="ListParagraph"/>
              <w:numPr>
                <w:ilvl w:val="2"/>
                <w:numId w:val="70"/>
              </w:numPr>
              <w:ind w:left="732" w:hanging="732"/>
              <w:rPr>
                <w:rFonts w:ascii="Arial" w:hAnsi="Arial" w:cs="Arial"/>
                <w:sz w:val="20"/>
                <w:szCs w:val="20"/>
              </w:rPr>
            </w:pPr>
            <w:r w:rsidRPr="00FC6E1E">
              <w:rPr>
                <w:rFonts w:ascii="Arial" w:hAnsi="Arial" w:cs="Arial"/>
                <w:sz w:val="20"/>
                <w:szCs w:val="20"/>
              </w:rPr>
              <w:t xml:space="preserve">There is </w:t>
            </w:r>
            <w:proofErr w:type="gramStart"/>
            <w:r w:rsidRPr="00FC6E1E">
              <w:rPr>
                <w:rFonts w:ascii="Arial" w:hAnsi="Arial" w:cs="Arial"/>
                <w:sz w:val="20"/>
                <w:szCs w:val="20"/>
              </w:rPr>
              <w:t>an  MIS</w:t>
            </w:r>
            <w:proofErr w:type="gramEnd"/>
            <w:r w:rsidRPr="00FC6E1E">
              <w:rPr>
                <w:rFonts w:ascii="Arial" w:hAnsi="Arial" w:cs="Arial"/>
                <w:sz w:val="20"/>
                <w:szCs w:val="20"/>
              </w:rPr>
              <w:t xml:space="preserve"> in place which ensures that the records, personal information, assessment and evaluation results are securely stored and made accessible only to authorized persons.</w:t>
            </w:r>
            <w:r w:rsidR="00FC6E1E" w:rsidRPr="00FC6E1E">
              <w:rPr>
                <w:rFonts w:ascii="Arial" w:hAnsi="Arial" w:cs="Arial"/>
                <w:sz w:val="20"/>
                <w:szCs w:val="20"/>
              </w:rPr>
              <w:t xml:space="preserve"> </w:t>
            </w:r>
          </w:p>
          <w:p w14:paraId="6FAA8E3D" w14:textId="77777777" w:rsidR="00FF5EBA" w:rsidRDefault="00FF5EBA" w:rsidP="00E04BFC">
            <w:pPr>
              <w:ind w:left="732" w:hanging="732"/>
              <w:rPr>
                <w:rFonts w:ascii="Arial" w:hAnsi="Arial" w:cs="Arial"/>
                <w:sz w:val="20"/>
                <w:szCs w:val="20"/>
              </w:rPr>
            </w:pPr>
          </w:p>
        </w:tc>
        <w:tc>
          <w:tcPr>
            <w:tcW w:w="3647" w:type="dxa"/>
          </w:tcPr>
          <w:p w14:paraId="7D1FB138" w14:textId="77777777" w:rsidR="00FF5EBA" w:rsidRDefault="00FF5EBA" w:rsidP="00E04BFC">
            <w:pPr>
              <w:rPr>
                <w:rFonts w:ascii="Arial" w:hAnsi="Arial" w:cs="Arial"/>
                <w:sz w:val="20"/>
                <w:szCs w:val="20"/>
              </w:rPr>
            </w:pPr>
            <w:r>
              <w:rPr>
                <w:rFonts w:ascii="Arial" w:hAnsi="Arial" w:cs="Arial"/>
                <w:sz w:val="20"/>
                <w:szCs w:val="20"/>
              </w:rPr>
              <w:t>Corporate/Strategic Plan; MIS; annual report; lines of authority for MIS access.</w:t>
            </w:r>
          </w:p>
        </w:tc>
        <w:tc>
          <w:tcPr>
            <w:tcW w:w="2422" w:type="dxa"/>
          </w:tcPr>
          <w:p w14:paraId="43DEA34F" w14:textId="77777777" w:rsidR="00FF5EBA" w:rsidRDefault="00FF5EBA" w:rsidP="00E04BFC">
            <w:pPr>
              <w:rPr>
                <w:rFonts w:ascii="Arial" w:hAnsi="Arial" w:cs="Arial"/>
                <w:b/>
                <w:sz w:val="20"/>
                <w:szCs w:val="20"/>
              </w:rPr>
            </w:pPr>
          </w:p>
          <w:p w14:paraId="4F2BF22D" w14:textId="77777777" w:rsidR="00FF5EBA" w:rsidRDefault="00FF5EBA" w:rsidP="00E04BFC">
            <w:pPr>
              <w:rPr>
                <w:rFonts w:ascii="Arial" w:hAnsi="Arial" w:cs="Arial"/>
                <w:b/>
                <w:sz w:val="20"/>
                <w:szCs w:val="20"/>
              </w:rPr>
            </w:pPr>
            <w:r>
              <w:rPr>
                <w:rFonts w:ascii="Arial" w:hAnsi="Arial" w:cs="Arial"/>
                <w:b/>
                <w:sz w:val="20"/>
                <w:szCs w:val="20"/>
              </w:rPr>
              <w:t>0      1   2    3     4</w:t>
            </w:r>
          </w:p>
          <w:p w14:paraId="63F69870"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9E41238" wp14:editId="7D9BB5E6">
                      <wp:extent cx="1028700" cy="342900"/>
                      <wp:effectExtent l="0" t="0" r="12700" b="0"/>
                      <wp:docPr id="4349" name="Group 178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50" name="AutoShape 1789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51" name="Oval 1789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2" name="Oval 1789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3" name="Oval 1790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4" name="Oval 1790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55" name="Oval 1790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E6DE890" id="Group 1789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">
                      <o:lock v:ext="edit" aspectratio="t"/>
                      <v:rect id="AutoShape 1789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" filled="f" stroked="f">
                        <o:lock v:ext="edit" aspectratio="t" text="t"/>
                      </v:rect>
                      <v:oval id="Oval 1789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"/>
                      <v:oval id="Oval 1789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"/>
                      <v:oval id="Oval 1790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"/>
                      <v:oval id="Oval 1790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"/>
                      <v:oval id="Oval 1790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"/>
                      <w10:anchorlock/>
                    </v:group>
                  </w:pict>
                </mc:Fallback>
              </mc:AlternateContent>
            </w:r>
          </w:p>
        </w:tc>
        <w:tc>
          <w:tcPr>
            <w:tcW w:w="2194" w:type="dxa"/>
          </w:tcPr>
          <w:p w14:paraId="0642F6B4" w14:textId="77777777" w:rsidR="00FF5EBA" w:rsidRDefault="00FF5EBA" w:rsidP="00E04BFC">
            <w:pPr>
              <w:rPr>
                <w:rFonts w:ascii="Arial" w:hAnsi="Arial" w:cs="Arial"/>
                <w:b/>
                <w:sz w:val="20"/>
                <w:szCs w:val="20"/>
              </w:rPr>
            </w:pPr>
          </w:p>
        </w:tc>
      </w:tr>
      <w:tr w:rsidR="00FF5EBA" w14:paraId="6EBC7850" w14:textId="77777777" w:rsidTr="00081FD0">
        <w:trPr>
          <w:cantSplit/>
          <w:trHeight w:val="1466"/>
        </w:trPr>
        <w:tc>
          <w:tcPr>
            <w:tcW w:w="2786" w:type="dxa"/>
            <w:vMerge/>
          </w:tcPr>
          <w:p w14:paraId="40CC52C2" w14:textId="77777777" w:rsidR="00FF5EBA" w:rsidRDefault="00FF5EBA" w:rsidP="00E04BFC">
            <w:pPr>
              <w:ind w:left="612" w:hanging="612"/>
              <w:rPr>
                <w:rFonts w:ascii="Arial" w:hAnsi="Arial" w:cs="Arial"/>
                <w:bCs/>
                <w:sz w:val="20"/>
                <w:szCs w:val="20"/>
              </w:rPr>
            </w:pPr>
          </w:p>
        </w:tc>
        <w:tc>
          <w:tcPr>
            <w:tcW w:w="3373" w:type="dxa"/>
          </w:tcPr>
          <w:p w14:paraId="798FC479" w14:textId="77777777" w:rsidR="00FF5EBA" w:rsidRDefault="00FF5EBA" w:rsidP="00047447">
            <w:pPr>
              <w:pStyle w:val="ListParagraph"/>
              <w:numPr>
                <w:ilvl w:val="2"/>
                <w:numId w:val="70"/>
              </w:numPr>
              <w:rPr>
                <w:rFonts w:ascii="Arial" w:hAnsi="Arial" w:cs="Arial"/>
                <w:sz w:val="20"/>
                <w:szCs w:val="20"/>
              </w:rPr>
            </w:pPr>
            <w:r>
              <w:rPr>
                <w:rFonts w:ascii="Arial" w:hAnsi="Arial" w:cs="Arial"/>
                <w:sz w:val="20"/>
                <w:szCs w:val="20"/>
              </w:rPr>
              <w:t>Effective security arrangements are in place to ensure that the integrity of the student record is not compromised.</w:t>
            </w:r>
          </w:p>
          <w:p w14:paraId="1B715AA8" w14:textId="77777777" w:rsidR="00FF5EBA" w:rsidRDefault="00FF5EBA" w:rsidP="00E04BFC">
            <w:pPr>
              <w:ind w:left="732" w:hanging="732"/>
              <w:rPr>
                <w:rFonts w:ascii="Arial" w:hAnsi="Arial" w:cs="Arial"/>
                <w:sz w:val="20"/>
                <w:szCs w:val="20"/>
              </w:rPr>
            </w:pPr>
          </w:p>
        </w:tc>
        <w:tc>
          <w:tcPr>
            <w:tcW w:w="3647" w:type="dxa"/>
          </w:tcPr>
          <w:p w14:paraId="66AFACE1" w14:textId="77777777" w:rsidR="00FF5EBA" w:rsidRDefault="00FF5EBA" w:rsidP="00E04BFC">
            <w:pPr>
              <w:rPr>
                <w:rFonts w:ascii="Arial" w:hAnsi="Arial" w:cs="Arial"/>
                <w:sz w:val="20"/>
                <w:szCs w:val="20"/>
              </w:rPr>
            </w:pPr>
            <w:r>
              <w:rPr>
                <w:rFonts w:ascii="Arial" w:hAnsi="Arial" w:cs="Arial"/>
                <w:sz w:val="20"/>
                <w:szCs w:val="20"/>
              </w:rPr>
              <w:t>MIS, Prospectus, handbooks, information packages, feedback studies; interaction with staff and students.</w:t>
            </w:r>
          </w:p>
        </w:tc>
        <w:tc>
          <w:tcPr>
            <w:tcW w:w="2422" w:type="dxa"/>
          </w:tcPr>
          <w:p w14:paraId="7C88295F" w14:textId="77777777" w:rsidR="00FF5EBA" w:rsidRDefault="00FF5EBA" w:rsidP="00E04BFC">
            <w:pPr>
              <w:rPr>
                <w:rFonts w:ascii="Arial" w:hAnsi="Arial" w:cs="Arial"/>
                <w:b/>
                <w:sz w:val="20"/>
                <w:szCs w:val="20"/>
              </w:rPr>
            </w:pPr>
          </w:p>
          <w:p w14:paraId="0EA82876" w14:textId="77777777" w:rsidR="00FF5EBA" w:rsidRDefault="00FF5EBA" w:rsidP="00E04BFC">
            <w:pPr>
              <w:rPr>
                <w:rFonts w:ascii="Arial" w:hAnsi="Arial" w:cs="Arial"/>
                <w:b/>
                <w:sz w:val="20"/>
                <w:szCs w:val="20"/>
              </w:rPr>
            </w:pPr>
            <w:r>
              <w:rPr>
                <w:rFonts w:ascii="Arial" w:hAnsi="Arial" w:cs="Arial"/>
                <w:b/>
                <w:sz w:val="20"/>
                <w:szCs w:val="20"/>
              </w:rPr>
              <w:t>0      1   2    3     4</w:t>
            </w:r>
          </w:p>
          <w:p w14:paraId="6424EF96"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99E244D" wp14:editId="22E37F9B">
                      <wp:extent cx="1028700" cy="342900"/>
                      <wp:effectExtent l="0" t="0" r="12700" b="0"/>
                      <wp:docPr id="4342" name="Group 178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43" name="AutoShape 1789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44" name="Oval 1789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5" name="Oval 1789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6" name="Oval 1789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7" name="Oval 1789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8" name="Oval 1789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E7017A" id="Group 1788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Cr2K4uOgMAAHMSAAAOAAAAAAAAAAAAAAAAAC4CAABkcnMvZTJvRG9jLnhtbFBLAQItABQA&#10;BgAIAAAAIQAoYpsr2gAAAAQBAAAPAAAAAAAAAAAAAAAAAJQFAABkcnMvZG93bnJldi54bWxQSwUG&#10;AAAAAAQABADzAAAAmwYAAAAA&#10;">
                      <o:lock v:ext="edit" aspectratio="t"/>
                      <v:rect id="AutoShape 1789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" filled="f" stroked="f">
                        <o:lock v:ext="edit" aspectratio="t" text="t"/>
                      </v:rect>
                      <v:oval id="Oval 1789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"/>
                      <v:oval id="Oval 1789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"/>
                      <v:oval id="Oval 1789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"/>
                      <v:oval id="Oval 1789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"/>
                      <v:oval id="Oval 1789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"/>
                      <w10:anchorlock/>
                    </v:group>
                  </w:pict>
                </mc:Fallback>
              </mc:AlternateContent>
            </w:r>
          </w:p>
        </w:tc>
        <w:tc>
          <w:tcPr>
            <w:tcW w:w="2194" w:type="dxa"/>
          </w:tcPr>
          <w:p w14:paraId="78083A96" w14:textId="77777777" w:rsidR="00FF5EBA" w:rsidRDefault="00FF5EBA" w:rsidP="00E04BFC">
            <w:pPr>
              <w:rPr>
                <w:rFonts w:ascii="Arial" w:hAnsi="Arial" w:cs="Arial"/>
                <w:b/>
                <w:sz w:val="20"/>
                <w:szCs w:val="20"/>
              </w:rPr>
            </w:pPr>
          </w:p>
        </w:tc>
      </w:tr>
      <w:tr w:rsidR="00FF5EBA" w14:paraId="04A7B471" w14:textId="77777777" w:rsidTr="00081FD0">
        <w:trPr>
          <w:cantSplit/>
          <w:trHeight w:val="720"/>
        </w:trPr>
        <w:tc>
          <w:tcPr>
            <w:tcW w:w="2786" w:type="dxa"/>
            <w:vMerge/>
          </w:tcPr>
          <w:p w14:paraId="4F607D96" w14:textId="77777777" w:rsidR="00FF5EBA" w:rsidRDefault="00FF5EBA" w:rsidP="00E04BFC">
            <w:pPr>
              <w:ind w:left="612" w:hanging="612"/>
              <w:rPr>
                <w:rFonts w:ascii="Arial" w:hAnsi="Arial" w:cs="Arial"/>
                <w:bCs/>
                <w:sz w:val="20"/>
                <w:szCs w:val="20"/>
              </w:rPr>
            </w:pPr>
          </w:p>
        </w:tc>
        <w:tc>
          <w:tcPr>
            <w:tcW w:w="3373" w:type="dxa"/>
          </w:tcPr>
          <w:p w14:paraId="43BECC51" w14:textId="77777777" w:rsidR="00FF5EBA" w:rsidRDefault="00FF5EBA" w:rsidP="00047447">
            <w:pPr>
              <w:pStyle w:val="ListParagraph"/>
              <w:numPr>
                <w:ilvl w:val="2"/>
                <w:numId w:val="70"/>
              </w:numPr>
              <w:rPr>
                <w:rFonts w:ascii="Arial" w:hAnsi="Arial" w:cs="Arial"/>
                <w:sz w:val="20"/>
                <w:szCs w:val="20"/>
              </w:rPr>
            </w:pPr>
            <w:r>
              <w:rPr>
                <w:rFonts w:ascii="Arial" w:hAnsi="Arial" w:cs="Arial"/>
                <w:sz w:val="20"/>
                <w:szCs w:val="20"/>
              </w:rPr>
              <w:t xml:space="preserve">Learner records are regularly updated and made available without delay to authorized users. </w:t>
            </w:r>
          </w:p>
        </w:tc>
        <w:tc>
          <w:tcPr>
            <w:tcW w:w="3647" w:type="dxa"/>
          </w:tcPr>
          <w:p w14:paraId="09B11DB0" w14:textId="77777777" w:rsidR="00FF5EBA" w:rsidRDefault="00FF5EBA" w:rsidP="00E04BFC">
            <w:pPr>
              <w:rPr>
                <w:rFonts w:ascii="Arial" w:hAnsi="Arial" w:cs="Arial"/>
                <w:sz w:val="20"/>
                <w:szCs w:val="20"/>
              </w:rPr>
            </w:pPr>
            <w:r>
              <w:rPr>
                <w:rFonts w:ascii="Arial" w:hAnsi="Arial" w:cs="Arial"/>
                <w:sz w:val="20"/>
                <w:szCs w:val="20"/>
              </w:rPr>
              <w:t>MIS, Prospectus, handbooks, information packages, feedback studies; interaction with staff and students.</w:t>
            </w:r>
          </w:p>
        </w:tc>
        <w:tc>
          <w:tcPr>
            <w:tcW w:w="2422" w:type="dxa"/>
          </w:tcPr>
          <w:p w14:paraId="6ACCAFBE" w14:textId="77777777" w:rsidR="00FF5EBA" w:rsidRDefault="00FF5EBA" w:rsidP="00E04BFC">
            <w:pPr>
              <w:rPr>
                <w:rFonts w:ascii="Arial" w:hAnsi="Arial" w:cs="Arial"/>
                <w:b/>
                <w:sz w:val="20"/>
                <w:szCs w:val="20"/>
              </w:rPr>
            </w:pPr>
          </w:p>
          <w:p w14:paraId="497EFED0" w14:textId="2C38E09F" w:rsidR="00FF5EBA" w:rsidRPr="00BF7201" w:rsidRDefault="00FF5EBA" w:rsidP="00047447">
            <w:pPr>
              <w:pStyle w:val="ListParagraph"/>
              <w:numPr>
                <w:ilvl w:val="0"/>
                <w:numId w:val="71"/>
              </w:numPr>
              <w:rPr>
                <w:rFonts w:ascii="Arial" w:hAnsi="Arial" w:cs="Arial"/>
                <w:b/>
                <w:sz w:val="20"/>
                <w:szCs w:val="20"/>
              </w:rPr>
            </w:pPr>
            <w:r w:rsidRPr="00BF7201">
              <w:rPr>
                <w:rFonts w:ascii="Arial" w:hAnsi="Arial" w:cs="Arial"/>
                <w:b/>
                <w:sz w:val="20"/>
                <w:szCs w:val="20"/>
              </w:rPr>
              <w:t xml:space="preserve">     1   2    3     4</w:t>
            </w:r>
          </w:p>
          <w:p w14:paraId="280255E5"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CA32ACA" wp14:editId="6AAD33D0">
                      <wp:extent cx="1028700" cy="342900"/>
                      <wp:effectExtent l="0" t="0" r="12700" b="0"/>
                      <wp:docPr id="4335" name="Group 178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36" name="AutoShape 1788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37" name="Oval 1788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8" name="Oval 1788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9" name="Oval 1788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0" name="Oval 1788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41" name="Oval 1788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C847796" id="Group 1788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PoK6O5FAwAAcxIAAA4AAAAAAAAAAAAAAAAALgIAAGRycy9lMm9Eb2Mu&#10;eG1sUEsBAi0AFAAGAAgAAAAhAChimyvaAAAABAEAAA8AAAAAAAAAAAAAAAAAnwUAAGRycy9kb3du&#10;cmV2LnhtbFBLBQYAAAAABAAEAPMAAACmBgAAAAA=&#10;">
                      <o:lock v:ext="edit" aspectratio="t"/>
                      <v:rect id="AutoShape 1788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" filled="f" stroked="f">
                        <o:lock v:ext="edit" aspectratio="t" text="t"/>
                      </v:rect>
                      <v:oval id="Oval 1788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"/>
                      <v:oval id="Oval 1788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"/>
                      <v:oval id="Oval 1788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"/>
                      <v:oval id="Oval 1788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"/>
                      <v:oval id="Oval 1788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"/>
                      <w10:anchorlock/>
                    </v:group>
                  </w:pict>
                </mc:Fallback>
              </mc:AlternateContent>
            </w:r>
          </w:p>
        </w:tc>
        <w:tc>
          <w:tcPr>
            <w:tcW w:w="2194" w:type="dxa"/>
          </w:tcPr>
          <w:p w14:paraId="7CA5EDFB" w14:textId="77777777" w:rsidR="00FF5EBA" w:rsidRDefault="00FF5EBA" w:rsidP="00E04BFC">
            <w:pPr>
              <w:rPr>
                <w:rFonts w:ascii="Arial" w:hAnsi="Arial" w:cs="Arial"/>
                <w:b/>
                <w:sz w:val="20"/>
                <w:szCs w:val="20"/>
              </w:rPr>
            </w:pPr>
          </w:p>
        </w:tc>
      </w:tr>
      <w:tr w:rsidR="001D71D1" w14:paraId="7B3F9E80" w14:textId="77777777" w:rsidTr="00FC6E1E">
        <w:trPr>
          <w:trHeight w:val="114"/>
        </w:trPr>
        <w:tc>
          <w:tcPr>
            <w:tcW w:w="2786" w:type="dxa"/>
            <w:vMerge w:val="restart"/>
          </w:tcPr>
          <w:p w14:paraId="708C28F3" w14:textId="77777777" w:rsidR="001D71D1" w:rsidRDefault="001D71D1" w:rsidP="00FC6E1E">
            <w:pPr>
              <w:rPr>
                <w:rFonts w:ascii="Arial" w:hAnsi="Arial" w:cs="Arial"/>
                <w:bCs/>
                <w:sz w:val="20"/>
                <w:szCs w:val="20"/>
              </w:rPr>
            </w:pPr>
            <w:r>
              <w:rPr>
                <w:rFonts w:ascii="Arial" w:hAnsi="Arial" w:cs="Arial"/>
                <w:bCs/>
                <w:sz w:val="20"/>
                <w:szCs w:val="20"/>
              </w:rPr>
              <w:t xml:space="preserve">2.14 The institution has a mechanism for constantly streamlining, encouraging innovation and creativity and improving its processes </w:t>
            </w:r>
          </w:p>
          <w:p w14:paraId="4C0BE48B" w14:textId="77777777" w:rsidR="001D71D1" w:rsidRDefault="001D71D1" w:rsidP="00E04BFC">
            <w:pPr>
              <w:ind w:left="612" w:hanging="612"/>
              <w:rPr>
                <w:rFonts w:ascii="Arial" w:hAnsi="Arial" w:cs="Arial"/>
                <w:bCs/>
                <w:sz w:val="20"/>
                <w:szCs w:val="20"/>
              </w:rPr>
            </w:pPr>
          </w:p>
          <w:p w14:paraId="7F4B827B" w14:textId="77777777" w:rsidR="001D71D1" w:rsidRDefault="001D71D1" w:rsidP="00E04BFC">
            <w:pPr>
              <w:ind w:left="612" w:hanging="612"/>
              <w:rPr>
                <w:rFonts w:ascii="Arial" w:hAnsi="Arial" w:cs="Arial"/>
                <w:bCs/>
                <w:sz w:val="20"/>
                <w:szCs w:val="20"/>
              </w:rPr>
            </w:pPr>
          </w:p>
          <w:p w14:paraId="27D84C74" w14:textId="06D0DC99" w:rsidR="001D71D1" w:rsidRDefault="001D71D1" w:rsidP="00E04BFC">
            <w:pPr>
              <w:tabs>
                <w:tab w:val="num" w:pos="612"/>
              </w:tabs>
              <w:ind w:left="612" w:hanging="612"/>
              <w:rPr>
                <w:rFonts w:ascii="Arial" w:hAnsi="Arial" w:cs="Arial"/>
                <w:bCs/>
                <w:sz w:val="20"/>
                <w:szCs w:val="20"/>
              </w:rPr>
            </w:pPr>
          </w:p>
        </w:tc>
        <w:tc>
          <w:tcPr>
            <w:tcW w:w="3373" w:type="dxa"/>
          </w:tcPr>
          <w:p w14:paraId="2FF9D4C2" w14:textId="1AE3546D" w:rsidR="001D71D1" w:rsidRDefault="001D71D1" w:rsidP="00047447">
            <w:pPr>
              <w:numPr>
                <w:ilvl w:val="2"/>
                <w:numId w:val="28"/>
              </w:numPr>
              <w:rPr>
                <w:rFonts w:ascii="Arial" w:hAnsi="Arial" w:cs="Arial"/>
                <w:sz w:val="20"/>
                <w:szCs w:val="20"/>
              </w:rPr>
            </w:pPr>
            <w:r>
              <w:rPr>
                <w:rFonts w:ascii="Arial" w:hAnsi="Arial" w:cs="Arial"/>
                <w:sz w:val="20"/>
                <w:szCs w:val="20"/>
              </w:rPr>
              <w:t>Quality assurance procedures are based on a continuous process of feedback, evaluation and improvement.</w:t>
            </w:r>
          </w:p>
          <w:p w14:paraId="1E63EF6B" w14:textId="77777777" w:rsidR="001D71D1" w:rsidRDefault="001D71D1" w:rsidP="00E04BFC">
            <w:pPr>
              <w:ind w:left="732" w:hanging="732"/>
              <w:rPr>
                <w:rFonts w:ascii="Arial" w:hAnsi="Arial" w:cs="Arial"/>
                <w:sz w:val="20"/>
                <w:szCs w:val="20"/>
              </w:rPr>
            </w:pPr>
          </w:p>
        </w:tc>
        <w:tc>
          <w:tcPr>
            <w:tcW w:w="3647" w:type="dxa"/>
          </w:tcPr>
          <w:p w14:paraId="7AE4A6A5" w14:textId="77777777" w:rsidR="001D71D1" w:rsidRDefault="001D71D1" w:rsidP="00E04BFC">
            <w:pPr>
              <w:rPr>
                <w:rFonts w:ascii="Arial" w:hAnsi="Arial" w:cs="Arial"/>
                <w:sz w:val="20"/>
                <w:szCs w:val="20"/>
              </w:rPr>
            </w:pPr>
            <w:r>
              <w:rPr>
                <w:rFonts w:ascii="Arial" w:hAnsi="Arial" w:cs="Arial"/>
                <w:sz w:val="20"/>
                <w:szCs w:val="20"/>
              </w:rPr>
              <w:t>Feedback mechanisms documented, various committee/board minutes, performance review meeting minutes, evidence of consequential action.</w:t>
            </w:r>
          </w:p>
        </w:tc>
        <w:tc>
          <w:tcPr>
            <w:tcW w:w="2422" w:type="dxa"/>
          </w:tcPr>
          <w:p w14:paraId="30DA12C9" w14:textId="77777777" w:rsidR="001D71D1" w:rsidRDefault="001D71D1" w:rsidP="00E04BFC">
            <w:pPr>
              <w:rPr>
                <w:rFonts w:ascii="Arial" w:hAnsi="Arial" w:cs="Arial"/>
                <w:b/>
                <w:sz w:val="20"/>
                <w:szCs w:val="20"/>
              </w:rPr>
            </w:pPr>
          </w:p>
          <w:p w14:paraId="390F72D3" w14:textId="77777777" w:rsidR="001D71D1" w:rsidRDefault="001D71D1" w:rsidP="00E04BFC">
            <w:pPr>
              <w:rPr>
                <w:rFonts w:ascii="Arial" w:hAnsi="Arial" w:cs="Arial"/>
                <w:b/>
                <w:sz w:val="20"/>
                <w:szCs w:val="20"/>
              </w:rPr>
            </w:pPr>
            <w:r>
              <w:rPr>
                <w:rFonts w:ascii="Arial" w:hAnsi="Arial" w:cs="Arial"/>
                <w:b/>
                <w:sz w:val="20"/>
                <w:szCs w:val="20"/>
              </w:rPr>
              <w:t>0      1   2    3     4</w:t>
            </w:r>
          </w:p>
          <w:p w14:paraId="20B4DF46" w14:textId="77777777" w:rsidR="001D71D1" w:rsidRDefault="001D71D1"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1A9A7C1" wp14:editId="34954DE3">
                      <wp:extent cx="1028700" cy="342900"/>
                      <wp:effectExtent l="0" t="0" r="12700" b="0"/>
                      <wp:docPr id="4328" name="Group 178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29" name="AutoShape 1787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30" name="Oval 1787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1" name="Oval 1787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2" name="Oval 1787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3" name="Oval 1788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34" name="Oval 1788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9FA048" id="Group 1787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">
                      <o:lock v:ext="edit" aspectratio="t"/>
                      <v:rect id="AutoShape 1787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" filled="f" stroked="f">
                        <o:lock v:ext="edit" aspectratio="t" text="t"/>
                      </v:rect>
                      <v:oval id="Oval 1787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"/>
                      <v:oval id="Oval 1787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"/>
                      <v:oval id="Oval 1787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"/>
                      <v:oval id="Oval 1788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"/>
                      <v:oval id="Oval 1788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"/>
                      <w10:anchorlock/>
                    </v:group>
                  </w:pict>
                </mc:Fallback>
              </mc:AlternateContent>
            </w:r>
          </w:p>
        </w:tc>
        <w:tc>
          <w:tcPr>
            <w:tcW w:w="2194" w:type="dxa"/>
          </w:tcPr>
          <w:p w14:paraId="55E63301" w14:textId="77777777" w:rsidR="001D71D1" w:rsidRDefault="001D71D1" w:rsidP="00E04BFC">
            <w:pPr>
              <w:rPr>
                <w:rFonts w:ascii="Arial" w:hAnsi="Arial" w:cs="Arial"/>
                <w:b/>
                <w:sz w:val="20"/>
                <w:szCs w:val="20"/>
              </w:rPr>
            </w:pPr>
          </w:p>
        </w:tc>
      </w:tr>
      <w:tr w:rsidR="001D71D1" w14:paraId="4F9387F2" w14:textId="77777777" w:rsidTr="00081FD0">
        <w:trPr>
          <w:cantSplit/>
          <w:trHeight w:val="2220"/>
        </w:trPr>
        <w:tc>
          <w:tcPr>
            <w:tcW w:w="2786" w:type="dxa"/>
            <w:vMerge/>
          </w:tcPr>
          <w:p w14:paraId="419FCE8C" w14:textId="77777777" w:rsidR="001D71D1" w:rsidRDefault="001D71D1" w:rsidP="00E04BFC">
            <w:pPr>
              <w:tabs>
                <w:tab w:val="num" w:pos="612"/>
              </w:tabs>
              <w:ind w:left="612" w:hanging="612"/>
              <w:rPr>
                <w:rFonts w:ascii="Arial" w:hAnsi="Arial" w:cs="Arial"/>
                <w:bCs/>
                <w:sz w:val="20"/>
                <w:szCs w:val="20"/>
              </w:rPr>
            </w:pPr>
          </w:p>
        </w:tc>
        <w:tc>
          <w:tcPr>
            <w:tcW w:w="3373" w:type="dxa"/>
          </w:tcPr>
          <w:p w14:paraId="2AC3A9CD" w14:textId="1E0F541E" w:rsidR="001D71D1" w:rsidRDefault="001D71D1" w:rsidP="00047447">
            <w:pPr>
              <w:numPr>
                <w:ilvl w:val="2"/>
                <w:numId w:val="28"/>
              </w:numPr>
              <w:rPr>
                <w:rFonts w:ascii="Arial" w:hAnsi="Arial" w:cs="Arial"/>
                <w:sz w:val="20"/>
                <w:szCs w:val="20"/>
              </w:rPr>
            </w:pPr>
            <w:r>
              <w:rPr>
                <w:rFonts w:ascii="Arial" w:hAnsi="Arial" w:cs="Arial"/>
                <w:sz w:val="20"/>
                <w:szCs w:val="20"/>
              </w:rPr>
              <w:t>The institution’s policies    and resource allocation procedures encourage innovation and creativity.</w:t>
            </w:r>
          </w:p>
          <w:p w14:paraId="2F55E841" w14:textId="77777777" w:rsidR="001D71D1" w:rsidRDefault="001D71D1" w:rsidP="00E04BFC">
            <w:pPr>
              <w:tabs>
                <w:tab w:val="left" w:pos="1220"/>
              </w:tabs>
              <w:ind w:left="732" w:hanging="732"/>
              <w:rPr>
                <w:rFonts w:ascii="Arial" w:hAnsi="Arial" w:cs="Arial"/>
                <w:sz w:val="20"/>
                <w:szCs w:val="20"/>
              </w:rPr>
            </w:pPr>
          </w:p>
        </w:tc>
        <w:tc>
          <w:tcPr>
            <w:tcW w:w="3647" w:type="dxa"/>
          </w:tcPr>
          <w:p w14:paraId="7750A6A9" w14:textId="5FAE2641" w:rsidR="001D71D1" w:rsidRDefault="001D71D1" w:rsidP="00E04BFC">
            <w:pPr>
              <w:rPr>
                <w:rFonts w:ascii="Arial" w:hAnsi="Arial" w:cs="Arial"/>
                <w:sz w:val="20"/>
                <w:szCs w:val="20"/>
              </w:rPr>
            </w:pPr>
            <w:r>
              <w:rPr>
                <w:rFonts w:ascii="Arial" w:hAnsi="Arial" w:cs="Arial"/>
                <w:sz w:val="20"/>
                <w:szCs w:val="20"/>
              </w:rPr>
              <w:t>Corporate/Strategic Plan; policy documents; research committee meeting minutes; management committee meeting minutes; rewards/awards committee meeting minutes; budgetary allocations, interaction with staff.</w:t>
            </w:r>
            <w:r w:rsidR="005B6B3C">
              <w:rPr>
                <w:rFonts w:ascii="Arial" w:hAnsi="Arial" w:cs="Arial"/>
                <w:sz w:val="20"/>
                <w:szCs w:val="20"/>
              </w:rPr>
              <w:t xml:space="preserve"> </w:t>
            </w:r>
          </w:p>
          <w:p w14:paraId="6C169767" w14:textId="2A527037" w:rsidR="001D71D1" w:rsidRDefault="001D71D1" w:rsidP="00E04BFC">
            <w:pPr>
              <w:rPr>
                <w:rFonts w:ascii="Arial" w:hAnsi="Arial" w:cs="Arial"/>
                <w:sz w:val="20"/>
                <w:szCs w:val="20"/>
              </w:rPr>
            </w:pPr>
          </w:p>
        </w:tc>
        <w:tc>
          <w:tcPr>
            <w:tcW w:w="2422" w:type="dxa"/>
          </w:tcPr>
          <w:p w14:paraId="39BB4DEB" w14:textId="77777777" w:rsidR="001D71D1" w:rsidRDefault="001D71D1" w:rsidP="00E04BFC">
            <w:pPr>
              <w:rPr>
                <w:rFonts w:ascii="Arial" w:hAnsi="Arial" w:cs="Arial"/>
                <w:b/>
                <w:sz w:val="20"/>
                <w:szCs w:val="20"/>
              </w:rPr>
            </w:pPr>
          </w:p>
          <w:p w14:paraId="61A901D1" w14:textId="77777777" w:rsidR="001D71D1" w:rsidRDefault="001D71D1" w:rsidP="00E04BFC">
            <w:pPr>
              <w:rPr>
                <w:rFonts w:ascii="Arial" w:hAnsi="Arial" w:cs="Arial"/>
                <w:b/>
                <w:sz w:val="20"/>
                <w:szCs w:val="20"/>
              </w:rPr>
            </w:pPr>
            <w:r>
              <w:rPr>
                <w:rFonts w:ascii="Arial" w:hAnsi="Arial" w:cs="Arial"/>
                <w:b/>
                <w:sz w:val="20"/>
                <w:szCs w:val="20"/>
              </w:rPr>
              <w:t>0      1   2    3     4</w:t>
            </w:r>
          </w:p>
          <w:p w14:paraId="2BB799C6" w14:textId="77777777" w:rsidR="001D71D1" w:rsidRDefault="001D71D1"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ED9CED6" wp14:editId="64E0CB9F">
                      <wp:extent cx="1028700" cy="342900"/>
                      <wp:effectExtent l="0" t="0" r="12700" b="0"/>
                      <wp:docPr id="4321" name="Group 178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22" name="AutoShape 1786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23" name="Oval 1787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4" name="Oval 1787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5" name="Oval 1787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6" name="Oval 1787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7" name="Oval 1787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124DA1D" id="Group 1786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">
                      <o:lock v:ext="edit" aspectratio="t"/>
                      <v:rect id="AutoShape 1786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" filled="f" stroked="f">
                        <o:lock v:ext="edit" aspectratio="t" text="t"/>
                      </v:rect>
                      <v:oval id="Oval 1787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"/>
                      <v:oval id="Oval 1787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"/>
                      <v:oval id="Oval 1787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"/>
                      <v:oval id="Oval 1787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"/>
                      <v:oval id="Oval 1787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"/>
                      <w10:anchorlock/>
                    </v:group>
                  </w:pict>
                </mc:Fallback>
              </mc:AlternateContent>
            </w:r>
          </w:p>
        </w:tc>
        <w:tc>
          <w:tcPr>
            <w:tcW w:w="2194" w:type="dxa"/>
          </w:tcPr>
          <w:p w14:paraId="3D931B85" w14:textId="77777777" w:rsidR="001D71D1" w:rsidRDefault="001D71D1" w:rsidP="00E04BFC">
            <w:pPr>
              <w:rPr>
                <w:rFonts w:ascii="Arial" w:hAnsi="Arial" w:cs="Arial"/>
                <w:b/>
                <w:sz w:val="20"/>
                <w:szCs w:val="20"/>
              </w:rPr>
            </w:pPr>
          </w:p>
        </w:tc>
      </w:tr>
      <w:tr w:rsidR="001D71D1" w14:paraId="02EAC584" w14:textId="77777777" w:rsidTr="00081FD0">
        <w:trPr>
          <w:cantSplit/>
          <w:trHeight w:val="2220"/>
        </w:trPr>
        <w:tc>
          <w:tcPr>
            <w:tcW w:w="2786" w:type="dxa"/>
            <w:vMerge/>
          </w:tcPr>
          <w:p w14:paraId="69D32574" w14:textId="77777777" w:rsidR="001D71D1" w:rsidRDefault="001D71D1" w:rsidP="00E04BFC">
            <w:pPr>
              <w:tabs>
                <w:tab w:val="num" w:pos="612"/>
              </w:tabs>
              <w:ind w:left="612" w:hanging="612"/>
              <w:rPr>
                <w:rFonts w:ascii="Arial" w:hAnsi="Arial" w:cs="Arial"/>
                <w:bCs/>
                <w:sz w:val="20"/>
                <w:szCs w:val="20"/>
              </w:rPr>
            </w:pPr>
          </w:p>
        </w:tc>
        <w:tc>
          <w:tcPr>
            <w:tcW w:w="3373" w:type="dxa"/>
          </w:tcPr>
          <w:p w14:paraId="6450CB79" w14:textId="77777777" w:rsidR="001D71D1" w:rsidRDefault="001D71D1" w:rsidP="00047447">
            <w:pPr>
              <w:numPr>
                <w:ilvl w:val="2"/>
                <w:numId w:val="28"/>
              </w:numPr>
              <w:rPr>
                <w:rFonts w:ascii="Arial" w:hAnsi="Arial" w:cs="Arial"/>
                <w:sz w:val="20"/>
                <w:szCs w:val="20"/>
              </w:rPr>
            </w:pPr>
            <w:r>
              <w:rPr>
                <w:rFonts w:ascii="Arial" w:hAnsi="Arial" w:cs="Arial"/>
                <w:sz w:val="20"/>
                <w:szCs w:val="20"/>
              </w:rPr>
              <w:t>The institution recognizes the good work done by the staff through incentives, rewards, special awards   and monetary grants.</w:t>
            </w:r>
          </w:p>
        </w:tc>
        <w:tc>
          <w:tcPr>
            <w:tcW w:w="3647" w:type="dxa"/>
          </w:tcPr>
          <w:p w14:paraId="0A9AD639" w14:textId="77777777" w:rsidR="001D71D1" w:rsidRDefault="001D71D1" w:rsidP="00E04BFC">
            <w:pPr>
              <w:rPr>
                <w:rFonts w:ascii="Arial" w:hAnsi="Arial" w:cs="Arial"/>
                <w:sz w:val="20"/>
                <w:szCs w:val="20"/>
              </w:rPr>
            </w:pPr>
            <w:r>
              <w:rPr>
                <w:rFonts w:ascii="Arial" w:hAnsi="Arial" w:cs="Arial"/>
                <w:sz w:val="20"/>
                <w:szCs w:val="20"/>
              </w:rPr>
              <w:t>Corporate/Strategic Plan; policy documents; research committee meeting minutes; management committee meeting minutes; rewards/awards committee meeting minutes; budgetary allocations, interaction with staff.</w:t>
            </w:r>
          </w:p>
        </w:tc>
        <w:tc>
          <w:tcPr>
            <w:tcW w:w="2422" w:type="dxa"/>
          </w:tcPr>
          <w:p w14:paraId="71190672" w14:textId="77777777" w:rsidR="001D71D1" w:rsidRDefault="001D71D1" w:rsidP="00E04BFC">
            <w:pPr>
              <w:rPr>
                <w:rFonts w:ascii="Arial" w:hAnsi="Arial" w:cs="Arial"/>
                <w:b/>
                <w:sz w:val="20"/>
                <w:szCs w:val="20"/>
              </w:rPr>
            </w:pPr>
          </w:p>
          <w:p w14:paraId="68193707" w14:textId="5006335C" w:rsidR="001D71D1" w:rsidRPr="003C1001" w:rsidRDefault="001D71D1" w:rsidP="00047447">
            <w:pPr>
              <w:pStyle w:val="ListParagraph"/>
              <w:numPr>
                <w:ilvl w:val="0"/>
                <w:numId w:val="82"/>
              </w:numPr>
              <w:rPr>
                <w:rFonts w:ascii="Arial" w:hAnsi="Arial" w:cs="Arial"/>
                <w:b/>
                <w:sz w:val="20"/>
                <w:szCs w:val="20"/>
              </w:rPr>
            </w:pPr>
            <w:r w:rsidRPr="003C1001">
              <w:rPr>
                <w:rFonts w:ascii="Arial" w:hAnsi="Arial" w:cs="Arial"/>
                <w:b/>
                <w:sz w:val="20"/>
                <w:szCs w:val="20"/>
              </w:rPr>
              <w:t xml:space="preserve">     1   2    3     4</w:t>
            </w:r>
          </w:p>
          <w:p w14:paraId="2A60EBE0" w14:textId="77777777" w:rsidR="001D71D1" w:rsidRDefault="001D71D1"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EF07179" wp14:editId="093DF937">
                      <wp:extent cx="1028700" cy="342900"/>
                      <wp:effectExtent l="0" t="0" r="12700" b="0"/>
                      <wp:docPr id="4314" name="Group 178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15" name="AutoShape 1786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16" name="Oval 1786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7" name="Oval 1786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8" name="Oval 1786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9" name="Oval 1786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20" name="Oval 1786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B8A926B" id="Group 1786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">
                      <o:lock v:ext="edit" aspectratio="t"/>
                      <v:rect id="AutoShape 1786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" filled="f" stroked="f">
                        <o:lock v:ext="edit" aspectratio="t" text="t"/>
                      </v:rect>
                      <v:oval id="Oval 1786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"/>
                      <v:oval id="Oval 1786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"/>
                      <v:oval id="Oval 1786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"/>
                      <v:oval id="Oval 1786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"/>
                      <v:oval id="Oval 1786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"/>
                      <w10:anchorlock/>
                    </v:group>
                  </w:pict>
                </mc:Fallback>
              </mc:AlternateContent>
            </w:r>
          </w:p>
        </w:tc>
        <w:tc>
          <w:tcPr>
            <w:tcW w:w="2194" w:type="dxa"/>
          </w:tcPr>
          <w:p w14:paraId="6345AC2A" w14:textId="77777777" w:rsidR="001D71D1" w:rsidRDefault="001D71D1" w:rsidP="00E04BFC">
            <w:pPr>
              <w:rPr>
                <w:rFonts w:ascii="Arial" w:hAnsi="Arial" w:cs="Arial"/>
                <w:b/>
                <w:sz w:val="20"/>
                <w:szCs w:val="20"/>
              </w:rPr>
            </w:pPr>
          </w:p>
        </w:tc>
      </w:tr>
      <w:tr w:rsidR="00FF5EBA" w14:paraId="535FB3CB" w14:textId="77777777" w:rsidTr="00081FD0">
        <w:trPr>
          <w:cantSplit/>
          <w:trHeight w:val="880"/>
        </w:trPr>
        <w:tc>
          <w:tcPr>
            <w:tcW w:w="2786" w:type="dxa"/>
            <w:vMerge w:val="restart"/>
          </w:tcPr>
          <w:p w14:paraId="03A80EE8" w14:textId="1AECF7C7" w:rsidR="00FF5EBA" w:rsidRPr="003C1001" w:rsidRDefault="00FF5EBA" w:rsidP="00047447">
            <w:pPr>
              <w:pStyle w:val="ListParagraph"/>
              <w:numPr>
                <w:ilvl w:val="1"/>
                <w:numId w:val="28"/>
              </w:numPr>
              <w:rPr>
                <w:rFonts w:ascii="Arial" w:hAnsi="Arial" w:cs="Arial"/>
                <w:bCs/>
                <w:sz w:val="20"/>
                <w:szCs w:val="20"/>
              </w:rPr>
            </w:pPr>
            <w:r w:rsidRPr="003C1001">
              <w:rPr>
                <w:rFonts w:ascii="Arial" w:hAnsi="Arial" w:cs="Arial"/>
                <w:bCs/>
                <w:sz w:val="20"/>
                <w:szCs w:val="20"/>
              </w:rPr>
              <w:t>Mechanisms are in place to ensure effective coordination among different institutional constituencies.</w:t>
            </w:r>
          </w:p>
          <w:p w14:paraId="6150855E" w14:textId="77777777" w:rsidR="00FF5EBA" w:rsidRDefault="00FF5EBA" w:rsidP="00E04BFC">
            <w:pPr>
              <w:ind w:left="612" w:hanging="612"/>
              <w:rPr>
                <w:rFonts w:ascii="Arial" w:hAnsi="Arial" w:cs="Arial"/>
                <w:bCs/>
                <w:sz w:val="20"/>
                <w:szCs w:val="20"/>
              </w:rPr>
            </w:pPr>
          </w:p>
        </w:tc>
        <w:tc>
          <w:tcPr>
            <w:tcW w:w="3373" w:type="dxa"/>
          </w:tcPr>
          <w:p w14:paraId="691942A0" w14:textId="56CCA216" w:rsidR="00FF5EBA" w:rsidRPr="003C1001" w:rsidRDefault="00FF5EBA" w:rsidP="00047447">
            <w:pPr>
              <w:numPr>
                <w:ilvl w:val="2"/>
                <w:numId w:val="28"/>
              </w:numPr>
              <w:rPr>
                <w:rFonts w:ascii="Arial" w:hAnsi="Arial" w:cs="Arial"/>
                <w:sz w:val="20"/>
                <w:szCs w:val="20"/>
              </w:rPr>
            </w:pPr>
            <w:r w:rsidRPr="003C1001">
              <w:rPr>
                <w:rFonts w:ascii="Arial" w:hAnsi="Arial" w:cs="Arial"/>
                <w:sz w:val="20"/>
                <w:szCs w:val="20"/>
              </w:rPr>
              <w:t xml:space="preserve"> Committee membership is designed to secure appropriate representation of relevant constituencies in decision making processes.</w:t>
            </w:r>
          </w:p>
          <w:p w14:paraId="091DDCBB" w14:textId="77777777" w:rsidR="00FF5EBA" w:rsidRDefault="00FF5EBA" w:rsidP="00E04BFC">
            <w:pPr>
              <w:ind w:left="732"/>
              <w:rPr>
                <w:rFonts w:ascii="Arial" w:hAnsi="Arial" w:cs="Arial"/>
                <w:sz w:val="20"/>
                <w:szCs w:val="20"/>
              </w:rPr>
            </w:pPr>
            <w:r>
              <w:rPr>
                <w:rFonts w:ascii="Arial" w:hAnsi="Arial" w:cs="Arial"/>
                <w:sz w:val="20"/>
                <w:szCs w:val="20"/>
              </w:rPr>
              <w:t xml:space="preserve"> </w:t>
            </w:r>
          </w:p>
        </w:tc>
        <w:tc>
          <w:tcPr>
            <w:tcW w:w="3647" w:type="dxa"/>
          </w:tcPr>
          <w:p w14:paraId="59A994ED" w14:textId="77777777" w:rsidR="00FF5EBA" w:rsidRDefault="00FF5EBA" w:rsidP="00E04BFC">
            <w:pPr>
              <w:rPr>
                <w:rFonts w:ascii="Arial" w:hAnsi="Arial" w:cs="Arial"/>
                <w:sz w:val="20"/>
                <w:szCs w:val="20"/>
              </w:rPr>
            </w:pPr>
            <w:r>
              <w:rPr>
                <w:rFonts w:ascii="Arial" w:hAnsi="Arial" w:cs="Arial"/>
                <w:sz w:val="20"/>
                <w:szCs w:val="20"/>
              </w:rPr>
              <w:t>Corporate/Strategic Plan; handbook, faculty brochures, management committee records, academic board records, interaction with staff, procedures for nomination and appointment to committees, by-laws</w:t>
            </w:r>
          </w:p>
        </w:tc>
        <w:tc>
          <w:tcPr>
            <w:tcW w:w="2422" w:type="dxa"/>
          </w:tcPr>
          <w:p w14:paraId="59C31B44" w14:textId="77777777" w:rsidR="00FF5EBA" w:rsidRDefault="00FF5EBA" w:rsidP="00E04BFC">
            <w:pPr>
              <w:rPr>
                <w:rFonts w:ascii="Arial" w:hAnsi="Arial" w:cs="Arial"/>
                <w:b/>
                <w:sz w:val="20"/>
                <w:szCs w:val="20"/>
              </w:rPr>
            </w:pPr>
          </w:p>
          <w:p w14:paraId="2CF9F15F" w14:textId="77777777" w:rsidR="00FF5EBA" w:rsidRDefault="00FF5EBA" w:rsidP="00E04BFC">
            <w:pPr>
              <w:rPr>
                <w:rFonts w:ascii="Arial" w:hAnsi="Arial" w:cs="Arial"/>
                <w:b/>
                <w:sz w:val="20"/>
                <w:szCs w:val="20"/>
              </w:rPr>
            </w:pPr>
            <w:r>
              <w:rPr>
                <w:rFonts w:ascii="Arial" w:hAnsi="Arial" w:cs="Arial"/>
                <w:b/>
                <w:sz w:val="20"/>
                <w:szCs w:val="20"/>
              </w:rPr>
              <w:t>0      1   2    3     4</w:t>
            </w:r>
          </w:p>
          <w:p w14:paraId="0BAD920C"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98E66AF" wp14:editId="570607C9">
                      <wp:extent cx="1028700" cy="342900"/>
                      <wp:effectExtent l="0" t="0" r="12700" b="0"/>
                      <wp:docPr id="4307" name="Group 244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08" name="AutoShape 2448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09" name="Oval 2448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0" name="Oval 2448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1" name="Oval 2448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2" name="Oval 2448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13" name="Oval 2448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9A7F321" id="Group 2448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KqcpJtFAwAAcxIAAA4AAAAAAAAAAAAAAAAALgIAAGRycy9lMm9Eb2Mu&#10;eG1sUEsBAi0AFAAGAAgAAAAhAChimyvaAAAABAEAAA8AAAAAAAAAAAAAAAAAnwUAAGRycy9kb3du&#10;cmV2LnhtbFBLBQYAAAAABAAEAPMAAACmBgAAAAA=&#10;">
                      <o:lock v:ext="edit" aspectratio="t"/>
                      <v:rect id="AutoShape 2448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" filled="f" stroked="f">
                        <o:lock v:ext="edit" aspectratio="t" text="t"/>
                      </v:rect>
                      <v:oval id="Oval 2448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"/>
                      <v:oval id="Oval 2448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"/>
                      <v:oval id="Oval 2448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"/>
                      <v:oval id="Oval 2448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"/>
                      <v:oval id="Oval 2448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"/>
                      <w10:anchorlock/>
                    </v:group>
                  </w:pict>
                </mc:Fallback>
              </mc:AlternateContent>
            </w:r>
          </w:p>
        </w:tc>
        <w:tc>
          <w:tcPr>
            <w:tcW w:w="2194" w:type="dxa"/>
          </w:tcPr>
          <w:p w14:paraId="1CC8833E" w14:textId="77777777" w:rsidR="00FF5EBA" w:rsidRDefault="00FF5EBA" w:rsidP="00E04BFC">
            <w:pPr>
              <w:rPr>
                <w:rFonts w:ascii="Arial" w:hAnsi="Arial" w:cs="Arial"/>
                <w:b/>
                <w:sz w:val="20"/>
                <w:szCs w:val="20"/>
              </w:rPr>
            </w:pPr>
          </w:p>
        </w:tc>
      </w:tr>
      <w:tr w:rsidR="00FF5EBA" w14:paraId="5D263CF0" w14:textId="77777777" w:rsidTr="00081FD0">
        <w:trPr>
          <w:cantSplit/>
          <w:trHeight w:val="880"/>
        </w:trPr>
        <w:tc>
          <w:tcPr>
            <w:tcW w:w="2786" w:type="dxa"/>
            <w:vMerge/>
          </w:tcPr>
          <w:p w14:paraId="19815D86" w14:textId="77777777" w:rsidR="00FF5EBA" w:rsidRDefault="00FF5EBA" w:rsidP="00E04BFC">
            <w:pPr>
              <w:ind w:left="612" w:hanging="612"/>
              <w:rPr>
                <w:rFonts w:ascii="Arial" w:hAnsi="Arial" w:cs="Arial"/>
                <w:bCs/>
                <w:sz w:val="20"/>
                <w:szCs w:val="20"/>
              </w:rPr>
            </w:pPr>
          </w:p>
        </w:tc>
        <w:tc>
          <w:tcPr>
            <w:tcW w:w="3373" w:type="dxa"/>
          </w:tcPr>
          <w:p w14:paraId="12ED8AF1" w14:textId="77777777" w:rsidR="00FF5EBA" w:rsidRDefault="00FF5EBA" w:rsidP="00047447">
            <w:pPr>
              <w:numPr>
                <w:ilvl w:val="2"/>
                <w:numId w:val="28"/>
              </w:numPr>
              <w:rPr>
                <w:rFonts w:ascii="Arial" w:hAnsi="Arial" w:cs="Arial"/>
                <w:sz w:val="20"/>
                <w:szCs w:val="20"/>
              </w:rPr>
            </w:pPr>
            <w:r>
              <w:rPr>
                <w:rFonts w:ascii="Arial" w:hAnsi="Arial" w:cs="Arial"/>
                <w:sz w:val="20"/>
                <w:szCs w:val="20"/>
              </w:rPr>
              <w:t>There is a formal mechanism for liaison between committees to ensure proper coordination and dissemination of information among the various constituencies of the institution.</w:t>
            </w:r>
          </w:p>
          <w:p w14:paraId="3DF7E7F0" w14:textId="77777777" w:rsidR="00FF5EBA" w:rsidRDefault="00FF5EBA" w:rsidP="00E04BFC">
            <w:pPr>
              <w:ind w:left="732"/>
              <w:rPr>
                <w:rFonts w:ascii="Arial" w:hAnsi="Arial" w:cs="Arial"/>
                <w:sz w:val="20"/>
                <w:szCs w:val="20"/>
              </w:rPr>
            </w:pPr>
          </w:p>
        </w:tc>
        <w:tc>
          <w:tcPr>
            <w:tcW w:w="3647" w:type="dxa"/>
          </w:tcPr>
          <w:p w14:paraId="6A89B85A" w14:textId="77777777" w:rsidR="00FF5EBA" w:rsidRDefault="00FF5EBA" w:rsidP="00E04BFC">
            <w:pPr>
              <w:rPr>
                <w:rFonts w:ascii="Arial" w:hAnsi="Arial" w:cs="Arial"/>
                <w:sz w:val="20"/>
                <w:szCs w:val="20"/>
              </w:rPr>
            </w:pPr>
            <w:r>
              <w:rPr>
                <w:rFonts w:ascii="Arial" w:hAnsi="Arial" w:cs="Arial"/>
                <w:sz w:val="20"/>
                <w:szCs w:val="20"/>
              </w:rPr>
              <w:t>Corporate/Strategic Plan; handbook, faculty brochures, management committee records, academic board records, interaction with staff, procedures for nomination and appointment to committees, by-laws and all committee meeting minutes, evidence of consequential actions, interaction with staff.</w:t>
            </w:r>
          </w:p>
        </w:tc>
        <w:tc>
          <w:tcPr>
            <w:tcW w:w="2422" w:type="dxa"/>
          </w:tcPr>
          <w:p w14:paraId="4072508D" w14:textId="77777777" w:rsidR="00FF5EBA" w:rsidRDefault="00FF5EBA" w:rsidP="00E04BFC">
            <w:pPr>
              <w:rPr>
                <w:rFonts w:ascii="Arial" w:hAnsi="Arial" w:cs="Arial"/>
                <w:b/>
                <w:sz w:val="20"/>
                <w:szCs w:val="20"/>
              </w:rPr>
            </w:pPr>
          </w:p>
          <w:p w14:paraId="7C8914B9" w14:textId="77777777" w:rsidR="00FF5EBA" w:rsidRDefault="00FF5EBA" w:rsidP="00E04BFC">
            <w:pPr>
              <w:rPr>
                <w:rFonts w:ascii="Arial" w:hAnsi="Arial" w:cs="Arial"/>
                <w:b/>
                <w:sz w:val="20"/>
                <w:szCs w:val="20"/>
              </w:rPr>
            </w:pPr>
            <w:r>
              <w:rPr>
                <w:rFonts w:ascii="Arial" w:hAnsi="Arial" w:cs="Arial"/>
                <w:b/>
                <w:sz w:val="20"/>
                <w:szCs w:val="20"/>
              </w:rPr>
              <w:t>0      1   2    3     4</w:t>
            </w:r>
          </w:p>
          <w:p w14:paraId="31ED05CD"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D659D69" wp14:editId="5E54947E">
                      <wp:extent cx="1028700" cy="342900"/>
                      <wp:effectExtent l="0" t="0" r="12700" b="0"/>
                      <wp:docPr id="4300" name="Group 244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301" name="AutoShape 2447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302" name="Oval 2447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3" name="Oval 2447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4" name="Oval 2448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5" name="Oval 2448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06" name="Oval 2448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76AC69" id="Group 2447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">
                      <o:lock v:ext="edit" aspectratio="t"/>
                      <v:rect id="AutoShape 2447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" filled="f" stroked="f">
                        <o:lock v:ext="edit" aspectratio="t" text="t"/>
                      </v:rect>
                      <v:oval id="Oval 2447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"/>
                      <v:oval id="Oval 2447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"/>
                      <v:oval id="Oval 2448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"/>
                      <v:oval id="Oval 2448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"/>
                      <v:oval id="Oval 2448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"/>
                      <w10:anchorlock/>
                    </v:group>
                  </w:pict>
                </mc:Fallback>
              </mc:AlternateContent>
            </w:r>
          </w:p>
        </w:tc>
        <w:tc>
          <w:tcPr>
            <w:tcW w:w="2194" w:type="dxa"/>
          </w:tcPr>
          <w:p w14:paraId="6D046868" w14:textId="77777777" w:rsidR="00FF5EBA" w:rsidRDefault="00FF5EBA" w:rsidP="00E04BFC">
            <w:pPr>
              <w:rPr>
                <w:rFonts w:ascii="Arial" w:hAnsi="Arial" w:cs="Arial"/>
                <w:b/>
                <w:sz w:val="20"/>
                <w:szCs w:val="20"/>
              </w:rPr>
            </w:pPr>
          </w:p>
        </w:tc>
      </w:tr>
      <w:tr w:rsidR="00FF5EBA" w14:paraId="573F4472" w14:textId="77777777" w:rsidTr="00081FD0">
        <w:trPr>
          <w:cantSplit/>
          <w:trHeight w:val="880"/>
        </w:trPr>
        <w:tc>
          <w:tcPr>
            <w:tcW w:w="2786" w:type="dxa"/>
            <w:vMerge/>
          </w:tcPr>
          <w:p w14:paraId="1EFCB767" w14:textId="77777777" w:rsidR="00FF5EBA" w:rsidRDefault="00FF5EBA" w:rsidP="00E04BFC">
            <w:pPr>
              <w:ind w:left="612" w:hanging="612"/>
              <w:rPr>
                <w:rFonts w:ascii="Arial" w:hAnsi="Arial" w:cs="Arial"/>
                <w:bCs/>
                <w:sz w:val="20"/>
                <w:szCs w:val="20"/>
              </w:rPr>
            </w:pPr>
          </w:p>
        </w:tc>
        <w:tc>
          <w:tcPr>
            <w:tcW w:w="3373" w:type="dxa"/>
          </w:tcPr>
          <w:p w14:paraId="6014B9B1" w14:textId="77777777" w:rsidR="00FF5EBA" w:rsidRDefault="00FF5EBA" w:rsidP="00047447">
            <w:pPr>
              <w:numPr>
                <w:ilvl w:val="2"/>
                <w:numId w:val="28"/>
              </w:numPr>
              <w:rPr>
                <w:rFonts w:ascii="Arial" w:hAnsi="Arial" w:cs="Arial"/>
                <w:sz w:val="20"/>
                <w:szCs w:val="20"/>
              </w:rPr>
            </w:pPr>
            <w:r>
              <w:rPr>
                <w:rFonts w:ascii="Arial" w:hAnsi="Arial" w:cs="Arial"/>
                <w:sz w:val="20"/>
                <w:szCs w:val="20"/>
              </w:rPr>
              <w:t>There are established channels of communication so that issues discussed in committees are communicated to the senior management for appropriate decision.</w:t>
            </w:r>
          </w:p>
        </w:tc>
        <w:tc>
          <w:tcPr>
            <w:tcW w:w="3647" w:type="dxa"/>
          </w:tcPr>
          <w:p w14:paraId="16249BE3" w14:textId="77777777" w:rsidR="00FF5EBA" w:rsidRDefault="00FF5EBA" w:rsidP="00E04BFC">
            <w:pPr>
              <w:rPr>
                <w:rFonts w:ascii="Arial" w:hAnsi="Arial" w:cs="Arial"/>
                <w:sz w:val="20"/>
                <w:szCs w:val="20"/>
              </w:rPr>
            </w:pPr>
            <w:r>
              <w:rPr>
                <w:rFonts w:ascii="Arial" w:hAnsi="Arial" w:cs="Arial"/>
                <w:sz w:val="20"/>
                <w:szCs w:val="20"/>
              </w:rPr>
              <w:t>Corporate/Strategic Plan; handbook, faculty brochures, management committee records, academic board records, interaction with staff, procedures for nomination and appointment to committees, by-laws and all committee meeting minutes, evidence of consequential actions, interaction with staff.</w:t>
            </w:r>
          </w:p>
        </w:tc>
        <w:tc>
          <w:tcPr>
            <w:tcW w:w="2422" w:type="dxa"/>
          </w:tcPr>
          <w:p w14:paraId="157D0C1D" w14:textId="77777777" w:rsidR="00FF5EBA" w:rsidRDefault="00FF5EBA" w:rsidP="00E04BFC">
            <w:pPr>
              <w:rPr>
                <w:rFonts w:ascii="Arial" w:hAnsi="Arial" w:cs="Arial"/>
                <w:b/>
                <w:sz w:val="20"/>
                <w:szCs w:val="20"/>
              </w:rPr>
            </w:pPr>
            <w:r>
              <w:rPr>
                <w:rFonts w:ascii="Arial" w:hAnsi="Arial" w:cs="Arial"/>
                <w:b/>
                <w:sz w:val="20"/>
                <w:szCs w:val="20"/>
              </w:rPr>
              <w:t>0      1   2    3     4</w:t>
            </w:r>
          </w:p>
          <w:p w14:paraId="7946744C"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DD18D52" wp14:editId="1B27840B">
                      <wp:extent cx="1028700" cy="342900"/>
                      <wp:effectExtent l="0" t="0" r="12700" b="0"/>
                      <wp:docPr id="4293" name="Group 262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94" name="AutoShape 2624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95" name="Oval 2624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6" name="Oval 2624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7" name="Oval 2624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8" name="Oval 2624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9" name="Oval 2624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BBAD1FA" id="Group 2624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">
                      <o:lock v:ext="edit" aspectratio="t"/>
                      <v:rect id="AutoShape 2624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" filled="f" stroked="f">
                        <o:lock v:ext="edit" aspectratio="t" text="t"/>
                      </v:rect>
                      <v:oval id="Oval 2624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"/>
                      <v:oval id="Oval 2624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"/>
                      <v:oval id="Oval 2624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"/>
                      <v:oval id="Oval 2624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"/>
                      <v:oval id="Oval 2624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"/>
                      <w10:anchorlock/>
                    </v:group>
                  </w:pict>
                </mc:Fallback>
              </mc:AlternateContent>
            </w:r>
          </w:p>
        </w:tc>
        <w:tc>
          <w:tcPr>
            <w:tcW w:w="2194" w:type="dxa"/>
          </w:tcPr>
          <w:p w14:paraId="1EE8778E" w14:textId="77777777" w:rsidR="00FF5EBA" w:rsidRDefault="00FF5EBA" w:rsidP="00E04BFC">
            <w:pPr>
              <w:rPr>
                <w:rFonts w:ascii="Arial" w:hAnsi="Arial" w:cs="Arial"/>
                <w:b/>
                <w:sz w:val="20"/>
                <w:szCs w:val="20"/>
              </w:rPr>
            </w:pPr>
          </w:p>
        </w:tc>
      </w:tr>
      <w:tr w:rsidR="002B2717" w14:paraId="15E46895" w14:textId="77777777" w:rsidTr="00081FD0">
        <w:trPr>
          <w:cantSplit/>
          <w:trHeight w:val="720"/>
        </w:trPr>
        <w:tc>
          <w:tcPr>
            <w:tcW w:w="2786" w:type="dxa"/>
            <w:vMerge w:val="restart"/>
          </w:tcPr>
          <w:p w14:paraId="3131BCA8" w14:textId="10FA5F54" w:rsidR="00FF5EBA" w:rsidRDefault="00FF5EBA" w:rsidP="00047447">
            <w:pPr>
              <w:pStyle w:val="ListParagraph"/>
              <w:numPr>
                <w:ilvl w:val="1"/>
                <w:numId w:val="28"/>
              </w:numPr>
              <w:rPr>
                <w:rFonts w:ascii="Arial" w:hAnsi="Arial" w:cs="Arial"/>
                <w:bCs/>
                <w:sz w:val="20"/>
                <w:szCs w:val="20"/>
              </w:rPr>
            </w:pPr>
            <w:r>
              <w:rPr>
                <w:rFonts w:ascii="Arial" w:hAnsi="Arial" w:cs="Arial"/>
                <w:bCs/>
                <w:sz w:val="20"/>
                <w:szCs w:val="20"/>
              </w:rPr>
              <w:t>The institution has activities to promote social harmony.</w:t>
            </w:r>
          </w:p>
          <w:p w14:paraId="5C1F3A71" w14:textId="77777777" w:rsidR="00FF5EBA" w:rsidRDefault="00FF5EBA" w:rsidP="00E04BFC">
            <w:pPr>
              <w:ind w:left="612" w:hanging="612"/>
              <w:rPr>
                <w:rFonts w:ascii="Arial" w:hAnsi="Arial" w:cs="Arial"/>
                <w:bCs/>
                <w:sz w:val="20"/>
                <w:szCs w:val="20"/>
              </w:rPr>
            </w:pPr>
          </w:p>
        </w:tc>
        <w:tc>
          <w:tcPr>
            <w:tcW w:w="3373" w:type="dxa"/>
          </w:tcPr>
          <w:p w14:paraId="3511F0D8" w14:textId="35E0E9EF" w:rsidR="00FF5EBA" w:rsidRDefault="00FF5EBA" w:rsidP="00047447">
            <w:pPr>
              <w:numPr>
                <w:ilvl w:val="2"/>
                <w:numId w:val="28"/>
              </w:numPr>
              <w:rPr>
                <w:rFonts w:ascii="Arial" w:hAnsi="Arial" w:cs="Arial"/>
                <w:sz w:val="20"/>
                <w:szCs w:val="20"/>
              </w:rPr>
            </w:pPr>
            <w:r>
              <w:rPr>
                <w:rFonts w:ascii="Arial" w:hAnsi="Arial" w:cs="Arial"/>
                <w:sz w:val="20"/>
                <w:szCs w:val="20"/>
              </w:rPr>
              <w:t>Institutional activities reflect national social justice priorities, social harmony, human rights, values and ethics.</w:t>
            </w:r>
          </w:p>
          <w:p w14:paraId="0C51689C" w14:textId="77777777" w:rsidR="00FF5EBA" w:rsidRDefault="00FF5EBA" w:rsidP="00E04BFC">
            <w:pPr>
              <w:ind w:left="732" w:hanging="732"/>
              <w:rPr>
                <w:rFonts w:ascii="Arial" w:hAnsi="Arial" w:cs="Arial"/>
                <w:sz w:val="20"/>
                <w:szCs w:val="20"/>
              </w:rPr>
            </w:pPr>
          </w:p>
        </w:tc>
        <w:tc>
          <w:tcPr>
            <w:tcW w:w="3647" w:type="dxa"/>
          </w:tcPr>
          <w:p w14:paraId="2A26EFDB" w14:textId="77777777" w:rsidR="00FF5EBA" w:rsidRDefault="00FF5EBA" w:rsidP="00E04BFC">
            <w:pPr>
              <w:rPr>
                <w:rFonts w:ascii="Arial" w:hAnsi="Arial" w:cs="Arial"/>
                <w:sz w:val="20"/>
                <w:szCs w:val="20"/>
              </w:rPr>
            </w:pPr>
            <w:r>
              <w:rPr>
                <w:rFonts w:ascii="Arial" w:hAnsi="Arial" w:cs="Arial"/>
                <w:sz w:val="20"/>
                <w:szCs w:val="20"/>
              </w:rPr>
              <w:t>Corporate/Strategic Plan; policy documents, , website, interaction with staff and students, course materials.</w:t>
            </w:r>
          </w:p>
        </w:tc>
        <w:tc>
          <w:tcPr>
            <w:tcW w:w="2422" w:type="dxa"/>
          </w:tcPr>
          <w:p w14:paraId="32CC6D77" w14:textId="77777777" w:rsidR="00FF5EBA" w:rsidRDefault="00FF5EBA" w:rsidP="00E04BFC">
            <w:pPr>
              <w:rPr>
                <w:rFonts w:ascii="Arial" w:hAnsi="Arial" w:cs="Arial"/>
                <w:b/>
                <w:sz w:val="20"/>
                <w:szCs w:val="20"/>
              </w:rPr>
            </w:pPr>
          </w:p>
          <w:p w14:paraId="67903DF4" w14:textId="77777777" w:rsidR="00FF5EBA" w:rsidRDefault="00FF5EBA" w:rsidP="00E04BFC">
            <w:pPr>
              <w:rPr>
                <w:rFonts w:ascii="Arial" w:hAnsi="Arial" w:cs="Arial"/>
                <w:b/>
                <w:sz w:val="20"/>
                <w:szCs w:val="20"/>
              </w:rPr>
            </w:pPr>
            <w:r>
              <w:rPr>
                <w:rFonts w:ascii="Arial" w:hAnsi="Arial" w:cs="Arial"/>
                <w:b/>
                <w:sz w:val="20"/>
                <w:szCs w:val="20"/>
              </w:rPr>
              <w:t>0      1   2    3     4</w:t>
            </w:r>
          </w:p>
          <w:p w14:paraId="23A59DAC"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6015A35" wp14:editId="0CEE96A6">
                      <wp:extent cx="1028700" cy="342900"/>
                      <wp:effectExtent l="0" t="0" r="12700" b="0"/>
                      <wp:docPr id="4286" name="Group 241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87" name="AutoShape 2419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88" name="Oval 2419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9" name="Oval 2419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0" name="Oval 2419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1" name="Oval 2419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92" name="Oval 2419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E5FAC5" id="Group 2419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">
                      <o:lock v:ext="edit" aspectratio="t"/>
                      <v:rect id="AutoShape 2419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" filled="f" stroked="f">
                        <o:lock v:ext="edit" aspectratio="t" text="t"/>
                      </v:rect>
                      <v:oval id="Oval 2419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"/>
                      <v:oval id="Oval 2419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"/>
                      <v:oval id="Oval 2419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"/>
                      <v:oval id="Oval 2419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"/>
                      <v:oval id="Oval 2419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"/>
                      <w10:anchorlock/>
                    </v:group>
                  </w:pict>
                </mc:Fallback>
              </mc:AlternateContent>
            </w:r>
          </w:p>
        </w:tc>
        <w:tc>
          <w:tcPr>
            <w:tcW w:w="2194" w:type="dxa"/>
          </w:tcPr>
          <w:p w14:paraId="239E95C5" w14:textId="77777777" w:rsidR="00FF5EBA" w:rsidRDefault="00FF5EBA" w:rsidP="00E04BFC">
            <w:pPr>
              <w:rPr>
                <w:rFonts w:ascii="Arial" w:hAnsi="Arial" w:cs="Arial"/>
                <w:b/>
                <w:sz w:val="20"/>
                <w:szCs w:val="20"/>
              </w:rPr>
            </w:pPr>
          </w:p>
        </w:tc>
      </w:tr>
      <w:tr w:rsidR="00FF5EBA" w14:paraId="40401507" w14:textId="77777777" w:rsidTr="00081FD0">
        <w:trPr>
          <w:cantSplit/>
          <w:trHeight w:val="720"/>
        </w:trPr>
        <w:tc>
          <w:tcPr>
            <w:tcW w:w="2786" w:type="dxa"/>
            <w:vMerge/>
          </w:tcPr>
          <w:p w14:paraId="768CD093" w14:textId="77777777" w:rsidR="00FF5EBA" w:rsidRDefault="00FF5EBA" w:rsidP="00E04BFC">
            <w:pPr>
              <w:ind w:left="612" w:hanging="612"/>
              <w:rPr>
                <w:rFonts w:ascii="Arial" w:hAnsi="Arial" w:cs="Arial"/>
                <w:bCs/>
                <w:sz w:val="20"/>
                <w:szCs w:val="20"/>
              </w:rPr>
            </w:pPr>
          </w:p>
        </w:tc>
        <w:tc>
          <w:tcPr>
            <w:tcW w:w="3373" w:type="dxa"/>
          </w:tcPr>
          <w:p w14:paraId="132A9D4D" w14:textId="77777777" w:rsidR="00FF5EBA" w:rsidRDefault="00FF5EBA" w:rsidP="00047447">
            <w:pPr>
              <w:numPr>
                <w:ilvl w:val="2"/>
                <w:numId w:val="28"/>
              </w:numPr>
              <w:rPr>
                <w:rFonts w:ascii="Arial" w:hAnsi="Arial" w:cs="Arial"/>
                <w:sz w:val="20"/>
                <w:szCs w:val="20"/>
              </w:rPr>
            </w:pPr>
            <w:r>
              <w:rPr>
                <w:rFonts w:ascii="Arial" w:hAnsi="Arial" w:cs="Arial"/>
                <w:sz w:val="20"/>
                <w:szCs w:val="20"/>
              </w:rPr>
              <w:t>The curriculum includes good citizenship and promotes the holistic development of the learner.</w:t>
            </w:r>
          </w:p>
        </w:tc>
        <w:tc>
          <w:tcPr>
            <w:tcW w:w="3647" w:type="dxa"/>
          </w:tcPr>
          <w:p w14:paraId="64E15D3A" w14:textId="77777777" w:rsidR="00FF5EBA" w:rsidRDefault="00FF5EBA" w:rsidP="00E04BFC">
            <w:pPr>
              <w:rPr>
                <w:rFonts w:ascii="Arial" w:hAnsi="Arial" w:cs="Arial"/>
                <w:sz w:val="20"/>
                <w:szCs w:val="20"/>
              </w:rPr>
            </w:pPr>
            <w:r>
              <w:rPr>
                <w:rFonts w:ascii="Arial" w:hAnsi="Arial" w:cs="Arial"/>
                <w:sz w:val="20"/>
                <w:szCs w:val="20"/>
              </w:rPr>
              <w:t>Corporate/Strategic Plan; policy documents, curriculum, website, interaction with staff and students, course materials.</w:t>
            </w:r>
          </w:p>
        </w:tc>
        <w:tc>
          <w:tcPr>
            <w:tcW w:w="2422" w:type="dxa"/>
          </w:tcPr>
          <w:p w14:paraId="34C25423" w14:textId="77777777" w:rsidR="00FF5EBA" w:rsidRDefault="00FF5EBA" w:rsidP="00E04BFC">
            <w:pPr>
              <w:rPr>
                <w:rFonts w:ascii="Arial" w:hAnsi="Arial" w:cs="Arial"/>
                <w:b/>
                <w:sz w:val="20"/>
                <w:szCs w:val="20"/>
              </w:rPr>
            </w:pPr>
          </w:p>
          <w:p w14:paraId="1E2282EE" w14:textId="77777777" w:rsidR="00FF5EBA" w:rsidRDefault="00FF5EBA" w:rsidP="00E04BFC">
            <w:pPr>
              <w:rPr>
                <w:rFonts w:ascii="Arial" w:hAnsi="Arial" w:cs="Arial"/>
                <w:b/>
                <w:sz w:val="20"/>
                <w:szCs w:val="20"/>
              </w:rPr>
            </w:pPr>
            <w:r>
              <w:rPr>
                <w:rFonts w:ascii="Arial" w:hAnsi="Arial" w:cs="Arial"/>
                <w:b/>
                <w:sz w:val="20"/>
                <w:szCs w:val="20"/>
              </w:rPr>
              <w:t>0      1   2    3     4</w:t>
            </w:r>
          </w:p>
          <w:p w14:paraId="2D05B17D"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816074B" wp14:editId="4022896F">
                      <wp:extent cx="1028700" cy="342900"/>
                      <wp:effectExtent l="0" t="0" r="12700" b="0"/>
                      <wp:docPr id="4279" name="Group 241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80" name="AutoShape 2418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81" name="Oval 2418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2" name="Oval 2418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3" name="Oval 2418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4" name="Oval 2419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85" name="Oval 2419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2F7854" id="Group 2418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">
                      <o:lock v:ext="edit" aspectratio="t"/>
                      <v:rect id="AutoShape 2418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" filled="f" stroked="f">
                        <o:lock v:ext="edit" aspectratio="t" text="t"/>
                      </v:rect>
                      <v:oval id="Oval 2418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"/>
                      <v:oval id="Oval 2418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"/>
                      <v:oval id="Oval 2418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"/>
                      <v:oval id="Oval 2419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"/>
                      <v:oval id="Oval 2419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"/>
                      <w10:anchorlock/>
                    </v:group>
                  </w:pict>
                </mc:Fallback>
              </mc:AlternateContent>
            </w:r>
          </w:p>
        </w:tc>
        <w:tc>
          <w:tcPr>
            <w:tcW w:w="2194" w:type="dxa"/>
          </w:tcPr>
          <w:p w14:paraId="4E76D7C2" w14:textId="77777777" w:rsidR="00FF5EBA" w:rsidRDefault="00FF5EBA" w:rsidP="00E04BFC">
            <w:pPr>
              <w:rPr>
                <w:rFonts w:ascii="Arial" w:hAnsi="Arial" w:cs="Arial"/>
                <w:b/>
                <w:sz w:val="20"/>
                <w:szCs w:val="20"/>
              </w:rPr>
            </w:pPr>
          </w:p>
        </w:tc>
      </w:tr>
      <w:tr w:rsidR="00FF5EBA" w14:paraId="3DB98E57" w14:textId="77777777" w:rsidTr="00081FD0">
        <w:trPr>
          <w:trHeight w:val="780"/>
        </w:trPr>
        <w:tc>
          <w:tcPr>
            <w:tcW w:w="2786" w:type="dxa"/>
            <w:vMerge/>
          </w:tcPr>
          <w:p w14:paraId="7573886E" w14:textId="77777777" w:rsidR="00FF5EBA" w:rsidRDefault="00FF5EBA" w:rsidP="00E04BFC">
            <w:pPr>
              <w:tabs>
                <w:tab w:val="num" w:pos="612"/>
              </w:tabs>
              <w:rPr>
                <w:rFonts w:ascii="Arial" w:hAnsi="Arial" w:cs="Arial"/>
                <w:bCs/>
                <w:sz w:val="20"/>
                <w:szCs w:val="20"/>
              </w:rPr>
            </w:pPr>
          </w:p>
        </w:tc>
        <w:tc>
          <w:tcPr>
            <w:tcW w:w="3373" w:type="dxa"/>
          </w:tcPr>
          <w:p w14:paraId="6C45CA76" w14:textId="53BA0480" w:rsidR="00FF5EBA" w:rsidRDefault="00FF5EBA" w:rsidP="00047447">
            <w:pPr>
              <w:numPr>
                <w:ilvl w:val="2"/>
                <w:numId w:val="28"/>
              </w:numPr>
              <w:rPr>
                <w:rFonts w:ascii="Arial" w:hAnsi="Arial" w:cs="Arial"/>
                <w:sz w:val="20"/>
                <w:szCs w:val="20"/>
              </w:rPr>
            </w:pPr>
            <w:r>
              <w:rPr>
                <w:rFonts w:ascii="Arial" w:hAnsi="Arial" w:cs="Arial"/>
                <w:sz w:val="20"/>
                <w:szCs w:val="20"/>
              </w:rPr>
              <w:t>The institution engages in community outreach activities.</w:t>
            </w:r>
          </w:p>
        </w:tc>
        <w:tc>
          <w:tcPr>
            <w:tcW w:w="3647" w:type="dxa"/>
          </w:tcPr>
          <w:p w14:paraId="4C74FD4A" w14:textId="77777777" w:rsidR="00FF5EBA" w:rsidRDefault="00FF5EBA" w:rsidP="00E04BFC">
            <w:pPr>
              <w:rPr>
                <w:rFonts w:ascii="Arial" w:hAnsi="Arial" w:cs="Arial"/>
                <w:sz w:val="20"/>
                <w:szCs w:val="20"/>
              </w:rPr>
            </w:pPr>
            <w:r>
              <w:rPr>
                <w:rFonts w:ascii="Arial" w:hAnsi="Arial" w:cs="Arial"/>
                <w:sz w:val="20"/>
                <w:szCs w:val="20"/>
              </w:rPr>
              <w:t>Corporate/Strategic Plan, records of outreach activities and impact.</w:t>
            </w:r>
          </w:p>
          <w:p w14:paraId="3F25D36E" w14:textId="77777777" w:rsidR="00FF5EBA" w:rsidRDefault="00FF5EBA" w:rsidP="00E04BFC">
            <w:pPr>
              <w:rPr>
                <w:rFonts w:ascii="Arial" w:hAnsi="Arial" w:cs="Arial"/>
                <w:sz w:val="20"/>
                <w:szCs w:val="20"/>
              </w:rPr>
            </w:pPr>
          </w:p>
          <w:p w14:paraId="292CEABE" w14:textId="77777777" w:rsidR="00FF5EBA" w:rsidRDefault="00FF5EBA" w:rsidP="00E04BFC">
            <w:pPr>
              <w:rPr>
                <w:rFonts w:ascii="Arial" w:hAnsi="Arial" w:cs="Arial"/>
                <w:sz w:val="20"/>
                <w:szCs w:val="20"/>
              </w:rPr>
            </w:pPr>
          </w:p>
        </w:tc>
        <w:tc>
          <w:tcPr>
            <w:tcW w:w="2422" w:type="dxa"/>
          </w:tcPr>
          <w:p w14:paraId="3B365550" w14:textId="77777777" w:rsidR="00FF5EBA" w:rsidRDefault="00FF5EBA" w:rsidP="00E04BFC">
            <w:pPr>
              <w:rPr>
                <w:rFonts w:ascii="Arial" w:hAnsi="Arial" w:cs="Arial"/>
                <w:b/>
                <w:sz w:val="20"/>
                <w:szCs w:val="20"/>
              </w:rPr>
            </w:pPr>
          </w:p>
          <w:p w14:paraId="2E73B32F" w14:textId="77777777" w:rsidR="00FF5EBA" w:rsidRDefault="00FF5EBA" w:rsidP="00E04BFC">
            <w:pPr>
              <w:rPr>
                <w:rFonts w:ascii="Arial" w:hAnsi="Arial" w:cs="Arial"/>
                <w:b/>
                <w:sz w:val="20"/>
                <w:szCs w:val="20"/>
              </w:rPr>
            </w:pPr>
            <w:r>
              <w:rPr>
                <w:rFonts w:ascii="Arial" w:hAnsi="Arial" w:cs="Arial"/>
                <w:b/>
                <w:sz w:val="20"/>
                <w:szCs w:val="20"/>
              </w:rPr>
              <w:t>0      1   2    3     4</w:t>
            </w:r>
          </w:p>
          <w:p w14:paraId="27ADD2BD"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7FF4237" wp14:editId="669BF81E">
                      <wp:extent cx="1028700" cy="342900"/>
                      <wp:effectExtent l="0" t="0" r="12700" b="0"/>
                      <wp:docPr id="4272" name="Group 241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73" name="AutoShape 2417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74" name="Oval 2418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5" name="Oval 2418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6" name="Oval 2418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7" name="Oval 2418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8" name="Oval 2418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70B0B03" id="Group 2417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">
                      <o:lock v:ext="edit" aspectratio="t"/>
                      <v:rect id="AutoShape 2417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" filled="f" stroked="f">
                        <o:lock v:ext="edit" aspectratio="t" text="t"/>
                      </v:rect>
                      <v:oval id="Oval 2418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"/>
                      <v:oval id="Oval 2418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"/>
                      <v:oval id="Oval 2418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"/>
                      <v:oval id="Oval 2418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"/>
                      <v:oval id="Oval 2418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"/>
                      <w10:anchorlock/>
                    </v:group>
                  </w:pict>
                </mc:Fallback>
              </mc:AlternateContent>
            </w:r>
          </w:p>
        </w:tc>
        <w:tc>
          <w:tcPr>
            <w:tcW w:w="2194" w:type="dxa"/>
          </w:tcPr>
          <w:p w14:paraId="527A6D22" w14:textId="77777777" w:rsidR="00FF5EBA" w:rsidRDefault="00FF5EBA" w:rsidP="00E04BFC">
            <w:pPr>
              <w:rPr>
                <w:rFonts w:ascii="Arial" w:hAnsi="Arial" w:cs="Arial"/>
                <w:b/>
                <w:sz w:val="20"/>
                <w:szCs w:val="20"/>
              </w:rPr>
            </w:pPr>
          </w:p>
        </w:tc>
      </w:tr>
      <w:tr w:rsidR="00FF5EBA" w14:paraId="27470693" w14:textId="77777777" w:rsidTr="00081FD0">
        <w:trPr>
          <w:trHeight w:val="780"/>
        </w:trPr>
        <w:tc>
          <w:tcPr>
            <w:tcW w:w="2786" w:type="dxa"/>
            <w:vMerge/>
          </w:tcPr>
          <w:p w14:paraId="1296630B" w14:textId="77777777" w:rsidR="00FF5EBA" w:rsidRDefault="00FF5EBA" w:rsidP="00E04BFC">
            <w:pPr>
              <w:tabs>
                <w:tab w:val="num" w:pos="612"/>
              </w:tabs>
              <w:rPr>
                <w:rFonts w:ascii="Arial" w:hAnsi="Arial" w:cs="Arial"/>
                <w:bCs/>
                <w:sz w:val="20"/>
                <w:szCs w:val="20"/>
              </w:rPr>
            </w:pPr>
          </w:p>
        </w:tc>
        <w:tc>
          <w:tcPr>
            <w:tcW w:w="3373" w:type="dxa"/>
          </w:tcPr>
          <w:p w14:paraId="2E6262C1" w14:textId="77777777" w:rsidR="00FF5EBA" w:rsidRDefault="00FF5EBA" w:rsidP="00E04BFC">
            <w:pPr>
              <w:ind w:left="732" w:hanging="732"/>
              <w:rPr>
                <w:rFonts w:ascii="Arial" w:hAnsi="Arial" w:cs="Arial"/>
                <w:sz w:val="20"/>
                <w:szCs w:val="20"/>
              </w:rPr>
            </w:pPr>
            <w:r>
              <w:rPr>
                <w:rFonts w:ascii="Arial" w:hAnsi="Arial" w:cs="Arial"/>
                <w:sz w:val="20"/>
                <w:szCs w:val="20"/>
              </w:rPr>
              <w:t>2.19.4   The Institution promotes cordial relationship among key players.</w:t>
            </w:r>
          </w:p>
        </w:tc>
        <w:tc>
          <w:tcPr>
            <w:tcW w:w="3647" w:type="dxa"/>
          </w:tcPr>
          <w:p w14:paraId="0F736414" w14:textId="144EFF56" w:rsidR="00FF5EBA" w:rsidRDefault="00FF5EBA" w:rsidP="00E04BFC">
            <w:pPr>
              <w:rPr>
                <w:rFonts w:ascii="Arial" w:hAnsi="Arial" w:cs="Arial"/>
                <w:sz w:val="20"/>
                <w:szCs w:val="20"/>
              </w:rPr>
            </w:pPr>
            <w:r>
              <w:rPr>
                <w:rFonts w:ascii="Arial" w:hAnsi="Arial" w:cs="Arial"/>
                <w:sz w:val="20"/>
                <w:szCs w:val="20"/>
              </w:rPr>
              <w:t xml:space="preserve">Corporate/strategic </w:t>
            </w:r>
            <w:r w:rsidR="001D71D1">
              <w:rPr>
                <w:rFonts w:ascii="Arial" w:hAnsi="Arial" w:cs="Arial"/>
                <w:sz w:val="20"/>
                <w:szCs w:val="20"/>
              </w:rPr>
              <w:t>plan, policy</w:t>
            </w:r>
            <w:r>
              <w:rPr>
                <w:rFonts w:ascii="Arial" w:hAnsi="Arial" w:cs="Arial"/>
                <w:sz w:val="20"/>
                <w:szCs w:val="20"/>
              </w:rPr>
              <w:t xml:space="preserve"> document, by-</w:t>
            </w:r>
            <w:r w:rsidR="001D71D1">
              <w:rPr>
                <w:rFonts w:ascii="Arial" w:hAnsi="Arial" w:cs="Arial"/>
                <w:sz w:val="20"/>
                <w:szCs w:val="20"/>
              </w:rPr>
              <w:t>laws, rules</w:t>
            </w:r>
            <w:r>
              <w:rPr>
                <w:rFonts w:ascii="Arial" w:hAnsi="Arial" w:cs="Arial"/>
                <w:sz w:val="20"/>
                <w:szCs w:val="20"/>
              </w:rPr>
              <w:t xml:space="preserve"> and regulation, interaction with staff and students.</w:t>
            </w:r>
          </w:p>
        </w:tc>
        <w:tc>
          <w:tcPr>
            <w:tcW w:w="2422" w:type="dxa"/>
          </w:tcPr>
          <w:p w14:paraId="58D2FE33" w14:textId="77777777" w:rsidR="00FF5EBA" w:rsidRDefault="00FF5EBA" w:rsidP="00E04BFC">
            <w:pPr>
              <w:rPr>
                <w:rFonts w:ascii="Arial" w:hAnsi="Arial" w:cs="Arial"/>
                <w:b/>
                <w:sz w:val="20"/>
                <w:szCs w:val="20"/>
              </w:rPr>
            </w:pPr>
            <w:r>
              <w:rPr>
                <w:rFonts w:ascii="Arial" w:hAnsi="Arial" w:cs="Arial"/>
                <w:b/>
                <w:sz w:val="20"/>
                <w:szCs w:val="20"/>
              </w:rPr>
              <w:t>0     1     2     3    4</w:t>
            </w:r>
          </w:p>
          <w:p w14:paraId="316EC771" w14:textId="77777777" w:rsidR="00FF5EBA" w:rsidRDefault="00FF5EBA" w:rsidP="00E04BFC">
            <w:pPr>
              <w:rPr>
                <w:rFonts w:ascii="Arial" w:hAnsi="Arial" w:cs="Arial"/>
                <w:b/>
                <w:sz w:val="20"/>
                <w:szCs w:val="20"/>
              </w:rPr>
            </w:pPr>
          </w:p>
          <w:p w14:paraId="01E5F686"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088A8353" wp14:editId="44DCB442">
                      <wp:extent cx="1028700" cy="342900"/>
                      <wp:effectExtent l="0" t="0" r="12700" b="0"/>
                      <wp:docPr id="4265" name="Group 242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66" name="AutoShape 2420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67" name="Oval 2420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8" name="Oval 2420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9" name="Oval 2420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0" name="Oval 2420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71" name="Oval 2420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4CE139F" id="Group 2420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">
                      <o:lock v:ext="edit" aspectratio="t"/>
                      <v:rect id="AutoShape 2420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" filled="f" stroked="f">
                        <o:lock v:ext="edit" aspectratio="t" text="t"/>
                      </v:rect>
                      <v:oval id="Oval 2420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"/>
                      <v:oval id="Oval 2420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"/>
                      <v:oval id="Oval 2420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"/>
                      <v:oval id="Oval 2420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"/>
                      <v:oval id="Oval 2420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"/>
                      <w10:anchorlock/>
                    </v:group>
                  </w:pict>
                </mc:Fallback>
              </mc:AlternateContent>
            </w:r>
          </w:p>
          <w:p w14:paraId="6E2F1631" w14:textId="77777777" w:rsidR="00FF5EBA" w:rsidRDefault="00FF5EBA" w:rsidP="00E04BFC">
            <w:pPr>
              <w:rPr>
                <w:rFonts w:ascii="Arial" w:hAnsi="Arial" w:cs="Arial"/>
                <w:b/>
                <w:sz w:val="20"/>
                <w:szCs w:val="20"/>
              </w:rPr>
            </w:pPr>
          </w:p>
        </w:tc>
        <w:tc>
          <w:tcPr>
            <w:tcW w:w="2194" w:type="dxa"/>
          </w:tcPr>
          <w:p w14:paraId="1F7359C1" w14:textId="77777777" w:rsidR="00FF5EBA" w:rsidRDefault="00FF5EBA" w:rsidP="00E04BFC">
            <w:pPr>
              <w:rPr>
                <w:rFonts w:ascii="Arial" w:hAnsi="Arial" w:cs="Arial"/>
                <w:b/>
                <w:sz w:val="20"/>
                <w:szCs w:val="20"/>
              </w:rPr>
            </w:pPr>
          </w:p>
        </w:tc>
      </w:tr>
      <w:tr w:rsidR="00FF5EBA" w14:paraId="33ABF76E" w14:textId="77777777" w:rsidTr="00081FD0">
        <w:trPr>
          <w:cantSplit/>
          <w:trHeight w:val="780"/>
        </w:trPr>
        <w:tc>
          <w:tcPr>
            <w:tcW w:w="2786" w:type="dxa"/>
            <w:vMerge w:val="restart"/>
          </w:tcPr>
          <w:p w14:paraId="6AD3F77D" w14:textId="24A49DC1" w:rsidR="00FF5EBA" w:rsidRPr="00DE712E" w:rsidRDefault="00FF5EBA" w:rsidP="00047447">
            <w:pPr>
              <w:pStyle w:val="ListParagraph"/>
              <w:numPr>
                <w:ilvl w:val="1"/>
                <w:numId w:val="28"/>
              </w:numPr>
              <w:rPr>
                <w:rFonts w:ascii="Arial" w:hAnsi="Arial" w:cs="Arial"/>
                <w:bCs/>
                <w:sz w:val="20"/>
                <w:szCs w:val="20"/>
              </w:rPr>
            </w:pPr>
            <w:r w:rsidRPr="00DE712E">
              <w:rPr>
                <w:rFonts w:ascii="Arial" w:hAnsi="Arial" w:cs="Arial"/>
                <w:bCs/>
                <w:sz w:val="20"/>
                <w:szCs w:val="20"/>
              </w:rPr>
              <w:t xml:space="preserve">The institution has a statement on ‘core values’ and mechanisms to ensure </w:t>
            </w:r>
            <w:proofErr w:type="gramStart"/>
            <w:r w:rsidRPr="00DE712E">
              <w:rPr>
                <w:rFonts w:ascii="Arial" w:hAnsi="Arial" w:cs="Arial"/>
                <w:bCs/>
                <w:sz w:val="20"/>
                <w:szCs w:val="20"/>
              </w:rPr>
              <w:t>compliance  by</w:t>
            </w:r>
            <w:proofErr w:type="gramEnd"/>
            <w:r w:rsidRPr="00DE712E">
              <w:rPr>
                <w:rFonts w:ascii="Arial" w:hAnsi="Arial" w:cs="Arial"/>
                <w:bCs/>
                <w:sz w:val="20"/>
                <w:szCs w:val="20"/>
              </w:rPr>
              <w:t xml:space="preserve"> all its constituents.</w:t>
            </w:r>
          </w:p>
          <w:p w14:paraId="60CA5831" w14:textId="77777777" w:rsidR="00FF5EBA" w:rsidRDefault="00FF5EBA" w:rsidP="00E04BFC">
            <w:pPr>
              <w:ind w:left="612" w:hanging="612"/>
              <w:rPr>
                <w:rFonts w:ascii="Arial" w:hAnsi="Arial" w:cs="Arial"/>
                <w:bCs/>
                <w:sz w:val="20"/>
                <w:szCs w:val="20"/>
              </w:rPr>
            </w:pPr>
          </w:p>
        </w:tc>
        <w:tc>
          <w:tcPr>
            <w:tcW w:w="3373" w:type="dxa"/>
          </w:tcPr>
          <w:p w14:paraId="4DA62B4A" w14:textId="77777777" w:rsidR="00FF5EBA" w:rsidRDefault="00FF5EBA" w:rsidP="00047447">
            <w:pPr>
              <w:numPr>
                <w:ilvl w:val="2"/>
                <w:numId w:val="28"/>
              </w:numPr>
              <w:rPr>
                <w:rFonts w:ascii="Arial" w:hAnsi="Arial" w:cs="Arial"/>
                <w:sz w:val="20"/>
                <w:szCs w:val="20"/>
              </w:rPr>
            </w:pPr>
            <w:r>
              <w:rPr>
                <w:rFonts w:ascii="Arial" w:hAnsi="Arial" w:cs="Arial"/>
                <w:sz w:val="20"/>
                <w:szCs w:val="20"/>
              </w:rPr>
              <w:t>The institution’s defined codes of conduct and ethical standards are strictly adhered to by all students and staff.</w:t>
            </w:r>
          </w:p>
          <w:p w14:paraId="7AD78767" w14:textId="77777777" w:rsidR="00FF5EBA" w:rsidRDefault="00FF5EBA" w:rsidP="00E04BFC">
            <w:pPr>
              <w:ind w:left="732" w:hanging="732"/>
              <w:rPr>
                <w:rFonts w:ascii="Arial" w:hAnsi="Arial" w:cs="Arial"/>
                <w:sz w:val="20"/>
                <w:szCs w:val="20"/>
              </w:rPr>
            </w:pPr>
          </w:p>
          <w:p w14:paraId="39726C3C" w14:textId="77777777" w:rsidR="00FF5EBA" w:rsidRDefault="00FF5EBA" w:rsidP="00E04BFC">
            <w:pPr>
              <w:ind w:left="732" w:hanging="732"/>
              <w:rPr>
                <w:rFonts w:ascii="Arial" w:hAnsi="Arial" w:cs="Arial"/>
                <w:sz w:val="20"/>
                <w:szCs w:val="20"/>
              </w:rPr>
            </w:pPr>
          </w:p>
        </w:tc>
        <w:tc>
          <w:tcPr>
            <w:tcW w:w="3647" w:type="dxa"/>
          </w:tcPr>
          <w:p w14:paraId="75AF1056" w14:textId="77777777" w:rsidR="00FF5EBA" w:rsidRDefault="00FF5EBA" w:rsidP="00E04BFC">
            <w:pPr>
              <w:rPr>
                <w:rFonts w:ascii="Arial" w:hAnsi="Arial" w:cs="Arial"/>
                <w:sz w:val="20"/>
                <w:szCs w:val="20"/>
              </w:rPr>
            </w:pPr>
            <w:r>
              <w:rPr>
                <w:rFonts w:ascii="Arial" w:hAnsi="Arial" w:cs="Arial"/>
                <w:sz w:val="20"/>
                <w:szCs w:val="20"/>
              </w:rPr>
              <w:t>Corporate/Strategic Plan; policy documents, defined codes of conduct, by-laws, rules and regulations, interaction with staff and students.</w:t>
            </w:r>
          </w:p>
        </w:tc>
        <w:tc>
          <w:tcPr>
            <w:tcW w:w="2422" w:type="dxa"/>
          </w:tcPr>
          <w:p w14:paraId="5812AB93" w14:textId="77777777" w:rsidR="00FF5EBA" w:rsidRDefault="00FF5EBA" w:rsidP="00E04BFC">
            <w:pPr>
              <w:rPr>
                <w:rFonts w:ascii="Arial" w:hAnsi="Arial" w:cs="Arial"/>
                <w:b/>
                <w:sz w:val="20"/>
                <w:szCs w:val="20"/>
              </w:rPr>
            </w:pPr>
          </w:p>
          <w:p w14:paraId="5F4D1BD0" w14:textId="77777777" w:rsidR="00FF5EBA" w:rsidRDefault="00FF5EBA" w:rsidP="00E04BFC">
            <w:pPr>
              <w:rPr>
                <w:rFonts w:ascii="Arial" w:hAnsi="Arial" w:cs="Arial"/>
                <w:b/>
                <w:sz w:val="20"/>
                <w:szCs w:val="20"/>
              </w:rPr>
            </w:pPr>
            <w:r>
              <w:rPr>
                <w:rFonts w:ascii="Arial" w:hAnsi="Arial" w:cs="Arial"/>
                <w:b/>
                <w:sz w:val="20"/>
                <w:szCs w:val="20"/>
              </w:rPr>
              <w:t>0      1   2    3     4</w:t>
            </w:r>
          </w:p>
          <w:p w14:paraId="2C30EC9B"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1FC2F27" wp14:editId="22A9C994">
                      <wp:extent cx="1028700" cy="342900"/>
                      <wp:effectExtent l="0" t="0" r="12700" b="0"/>
                      <wp:docPr id="4258" name="Group 178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59" name="AutoShape 1781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60" name="Oval 1781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1" name="Oval 1781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2" name="Oval 1781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3" name="Oval 1781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64" name="Oval 1781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FDEC079" id="Group 1781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">
                      <o:lock v:ext="edit" aspectratio="t"/>
                      <v:rect id="AutoShape 1781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" filled="f" stroked="f">
                        <o:lock v:ext="edit" aspectratio="t" text="t"/>
                      </v:rect>
                      <v:oval id="Oval 1781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"/>
                      <v:oval id="Oval 1781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"/>
                      <v:oval id="Oval 1781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"/>
                      <v:oval id="Oval 1781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"/>
                      <v:oval id="Oval 1781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"/>
                      <w10:anchorlock/>
                    </v:group>
                  </w:pict>
                </mc:Fallback>
              </mc:AlternateContent>
            </w:r>
          </w:p>
        </w:tc>
        <w:tc>
          <w:tcPr>
            <w:tcW w:w="2194" w:type="dxa"/>
          </w:tcPr>
          <w:p w14:paraId="6BF1BB51" w14:textId="77777777" w:rsidR="00FF5EBA" w:rsidRDefault="00FF5EBA" w:rsidP="00E04BFC">
            <w:pPr>
              <w:rPr>
                <w:rFonts w:ascii="Arial" w:hAnsi="Arial" w:cs="Arial"/>
                <w:b/>
                <w:sz w:val="20"/>
                <w:szCs w:val="20"/>
              </w:rPr>
            </w:pPr>
          </w:p>
        </w:tc>
      </w:tr>
      <w:tr w:rsidR="00FF5EBA" w14:paraId="5C61FE57" w14:textId="77777777" w:rsidTr="00081FD0">
        <w:trPr>
          <w:cantSplit/>
          <w:trHeight w:val="780"/>
        </w:trPr>
        <w:tc>
          <w:tcPr>
            <w:tcW w:w="2786" w:type="dxa"/>
            <w:vMerge/>
          </w:tcPr>
          <w:p w14:paraId="67400B1A" w14:textId="77777777" w:rsidR="00FF5EBA" w:rsidRDefault="00FF5EBA" w:rsidP="00E04BFC">
            <w:pPr>
              <w:tabs>
                <w:tab w:val="num" w:pos="612"/>
              </w:tabs>
              <w:ind w:left="612" w:hanging="612"/>
              <w:rPr>
                <w:rFonts w:ascii="Arial" w:hAnsi="Arial" w:cs="Arial"/>
                <w:bCs/>
                <w:sz w:val="20"/>
                <w:szCs w:val="20"/>
              </w:rPr>
            </w:pPr>
          </w:p>
        </w:tc>
        <w:tc>
          <w:tcPr>
            <w:tcW w:w="3373" w:type="dxa"/>
          </w:tcPr>
          <w:p w14:paraId="1EF6E3FA" w14:textId="639DC624" w:rsidR="00FF5EBA" w:rsidRDefault="00FF5EBA" w:rsidP="00047447">
            <w:pPr>
              <w:numPr>
                <w:ilvl w:val="2"/>
                <w:numId w:val="28"/>
              </w:numPr>
              <w:rPr>
                <w:rFonts w:ascii="Arial" w:hAnsi="Arial" w:cs="Arial"/>
                <w:sz w:val="20"/>
                <w:szCs w:val="20"/>
              </w:rPr>
            </w:pPr>
            <w:r>
              <w:rPr>
                <w:rFonts w:ascii="Arial" w:hAnsi="Arial" w:cs="Arial"/>
                <w:sz w:val="20"/>
                <w:szCs w:val="20"/>
              </w:rPr>
              <w:t>There is a clear procedure for disciplinary action in place.</w:t>
            </w:r>
          </w:p>
          <w:p w14:paraId="0094A725" w14:textId="77777777" w:rsidR="00FF5EBA" w:rsidRDefault="00FF5EBA" w:rsidP="00E04BFC">
            <w:pPr>
              <w:ind w:left="732" w:hanging="732"/>
              <w:rPr>
                <w:rFonts w:ascii="Arial" w:hAnsi="Arial" w:cs="Arial"/>
                <w:sz w:val="20"/>
                <w:szCs w:val="20"/>
              </w:rPr>
            </w:pPr>
          </w:p>
          <w:p w14:paraId="61DCE831" w14:textId="77777777" w:rsidR="00FF5EBA" w:rsidRDefault="00FF5EBA" w:rsidP="00E04BFC">
            <w:pPr>
              <w:ind w:left="732" w:hanging="732"/>
              <w:rPr>
                <w:rFonts w:ascii="Arial" w:hAnsi="Arial" w:cs="Arial"/>
                <w:sz w:val="20"/>
                <w:szCs w:val="20"/>
              </w:rPr>
            </w:pPr>
          </w:p>
        </w:tc>
        <w:tc>
          <w:tcPr>
            <w:tcW w:w="3647" w:type="dxa"/>
          </w:tcPr>
          <w:p w14:paraId="72C49104" w14:textId="77777777" w:rsidR="00FF5EBA" w:rsidRDefault="00FF5EBA" w:rsidP="00E04BFC">
            <w:pPr>
              <w:rPr>
                <w:rFonts w:ascii="Arial" w:hAnsi="Arial" w:cs="Arial"/>
                <w:sz w:val="20"/>
                <w:szCs w:val="20"/>
              </w:rPr>
            </w:pPr>
            <w:r>
              <w:rPr>
                <w:rFonts w:ascii="Arial" w:hAnsi="Arial" w:cs="Arial"/>
                <w:sz w:val="20"/>
                <w:szCs w:val="20"/>
              </w:rPr>
              <w:t>Corporate/Strategic Plan; policy documents, defined codes of conduct, by-laws, rules and regulations, interaction with staff and students.</w:t>
            </w:r>
          </w:p>
        </w:tc>
        <w:tc>
          <w:tcPr>
            <w:tcW w:w="2422" w:type="dxa"/>
          </w:tcPr>
          <w:p w14:paraId="79FC3D5C" w14:textId="77777777" w:rsidR="00FF5EBA" w:rsidRDefault="00FF5EBA" w:rsidP="00E04BFC">
            <w:pPr>
              <w:rPr>
                <w:rFonts w:ascii="Arial" w:hAnsi="Arial" w:cs="Arial"/>
                <w:b/>
                <w:sz w:val="20"/>
                <w:szCs w:val="20"/>
              </w:rPr>
            </w:pPr>
          </w:p>
          <w:p w14:paraId="5CCAFCD0" w14:textId="77777777" w:rsidR="00FF5EBA" w:rsidRDefault="00FF5EBA" w:rsidP="00E04BFC">
            <w:pPr>
              <w:rPr>
                <w:rFonts w:ascii="Arial" w:hAnsi="Arial" w:cs="Arial"/>
                <w:b/>
                <w:sz w:val="20"/>
                <w:szCs w:val="20"/>
              </w:rPr>
            </w:pPr>
            <w:r>
              <w:rPr>
                <w:rFonts w:ascii="Arial" w:hAnsi="Arial" w:cs="Arial"/>
                <w:b/>
                <w:sz w:val="20"/>
                <w:szCs w:val="20"/>
              </w:rPr>
              <w:t>0      1   2    3     4</w:t>
            </w:r>
          </w:p>
          <w:p w14:paraId="7251A448"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6A70782" wp14:editId="30D7F0C7">
                      <wp:extent cx="1028700" cy="342900"/>
                      <wp:effectExtent l="0" t="0" r="12700" b="0"/>
                      <wp:docPr id="4251" name="Group 178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52" name="AutoShape 1780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53" name="Oval 1780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4" name="Oval 1780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5" name="Oval 1780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6" name="Oval 1781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7" name="Oval 1781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17DAD2D" id="Group 1780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">
                      <o:lock v:ext="edit" aspectratio="t"/>
                      <v:rect id="AutoShape 1780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" filled="f" stroked="f">
                        <o:lock v:ext="edit" aspectratio="t" text="t"/>
                      </v:rect>
                      <v:oval id="Oval 1780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"/>
                      <v:oval id="Oval 1780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"/>
                      <v:oval id="Oval 1780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"/>
                      <v:oval id="Oval 1781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"/>
                      <v:oval id="Oval 1781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"/>
                      <w10:anchorlock/>
                    </v:group>
                  </w:pict>
                </mc:Fallback>
              </mc:AlternateContent>
            </w:r>
          </w:p>
        </w:tc>
        <w:tc>
          <w:tcPr>
            <w:tcW w:w="2194" w:type="dxa"/>
          </w:tcPr>
          <w:p w14:paraId="41184D80" w14:textId="77777777" w:rsidR="00FF5EBA" w:rsidRDefault="00FF5EBA" w:rsidP="00E04BFC">
            <w:pPr>
              <w:rPr>
                <w:rFonts w:ascii="Arial" w:hAnsi="Arial" w:cs="Arial"/>
                <w:b/>
                <w:sz w:val="20"/>
                <w:szCs w:val="20"/>
              </w:rPr>
            </w:pPr>
          </w:p>
        </w:tc>
      </w:tr>
      <w:tr w:rsidR="00FF5EBA" w14:paraId="474A020F" w14:textId="77777777" w:rsidTr="00081FD0">
        <w:trPr>
          <w:trHeight w:val="1560"/>
        </w:trPr>
        <w:tc>
          <w:tcPr>
            <w:tcW w:w="2786" w:type="dxa"/>
            <w:vMerge w:val="restart"/>
          </w:tcPr>
          <w:p w14:paraId="36673D74" w14:textId="7EFE24BC" w:rsidR="00FF5EBA" w:rsidRDefault="00FF5EBA" w:rsidP="00047447">
            <w:pPr>
              <w:numPr>
                <w:ilvl w:val="1"/>
                <w:numId w:val="28"/>
              </w:numPr>
              <w:ind w:left="612" w:hanging="612"/>
              <w:rPr>
                <w:rFonts w:ascii="Arial" w:hAnsi="Arial" w:cs="Arial"/>
                <w:bCs/>
                <w:sz w:val="20"/>
                <w:szCs w:val="20"/>
              </w:rPr>
            </w:pPr>
            <w:r>
              <w:rPr>
                <w:rFonts w:ascii="Arial" w:hAnsi="Arial" w:cs="Arial"/>
                <w:bCs/>
                <w:sz w:val="20"/>
                <w:szCs w:val="20"/>
              </w:rPr>
              <w:t>The institution encourages collaborative relationship among key players</w:t>
            </w:r>
          </w:p>
          <w:p w14:paraId="31AD498F" w14:textId="77777777" w:rsidR="00FF5EBA" w:rsidRDefault="00FF5EBA" w:rsidP="00E04BFC">
            <w:pPr>
              <w:ind w:left="612"/>
              <w:rPr>
                <w:rFonts w:ascii="Arial" w:hAnsi="Arial" w:cs="Arial"/>
                <w:bCs/>
                <w:sz w:val="20"/>
                <w:szCs w:val="20"/>
              </w:rPr>
            </w:pPr>
          </w:p>
          <w:p w14:paraId="701FC0F6" w14:textId="77777777" w:rsidR="00FF5EBA" w:rsidRDefault="00FF5EBA" w:rsidP="00E04BFC">
            <w:pPr>
              <w:ind w:left="612"/>
              <w:rPr>
                <w:rFonts w:ascii="Arial" w:hAnsi="Arial" w:cs="Arial"/>
                <w:bCs/>
                <w:sz w:val="20"/>
                <w:szCs w:val="20"/>
              </w:rPr>
            </w:pPr>
          </w:p>
        </w:tc>
        <w:tc>
          <w:tcPr>
            <w:tcW w:w="3373" w:type="dxa"/>
          </w:tcPr>
          <w:p w14:paraId="0D3AA24B" w14:textId="76D434E2" w:rsidR="00FF5EBA" w:rsidRPr="00EE3CBB" w:rsidRDefault="00FF5EBA" w:rsidP="00047447">
            <w:pPr>
              <w:pStyle w:val="ListParagraph"/>
              <w:numPr>
                <w:ilvl w:val="2"/>
                <w:numId w:val="28"/>
              </w:numPr>
              <w:rPr>
                <w:rFonts w:ascii="Arial" w:hAnsi="Arial" w:cs="Arial"/>
                <w:sz w:val="20"/>
                <w:szCs w:val="20"/>
              </w:rPr>
            </w:pPr>
            <w:r w:rsidRPr="00EE3CBB">
              <w:rPr>
                <w:rFonts w:ascii="Arial" w:hAnsi="Arial" w:cs="Arial"/>
                <w:sz w:val="20"/>
                <w:szCs w:val="20"/>
              </w:rPr>
              <w:t>There is an MOU for collaborative relations and the institution adheres to its terms.</w:t>
            </w:r>
          </w:p>
          <w:p w14:paraId="1D70D3B7" w14:textId="77777777" w:rsidR="00FF5EBA" w:rsidRDefault="00FF5EBA" w:rsidP="00E04BFC">
            <w:pPr>
              <w:pStyle w:val="ListParagraph"/>
              <w:rPr>
                <w:rFonts w:ascii="Arial" w:hAnsi="Arial" w:cs="Arial"/>
                <w:sz w:val="20"/>
                <w:szCs w:val="20"/>
              </w:rPr>
            </w:pPr>
          </w:p>
          <w:p w14:paraId="0C76DD5D" w14:textId="77777777" w:rsidR="00FF5EBA" w:rsidRPr="00EE3CBB" w:rsidRDefault="00FF5EBA" w:rsidP="00E04BFC">
            <w:pPr>
              <w:rPr>
                <w:rFonts w:ascii="Arial" w:hAnsi="Arial" w:cs="Arial"/>
                <w:sz w:val="20"/>
                <w:szCs w:val="20"/>
              </w:rPr>
            </w:pPr>
          </w:p>
          <w:p w14:paraId="4716F002" w14:textId="30F79466" w:rsidR="00FF5EBA" w:rsidRPr="00EE3CBB" w:rsidRDefault="00FF5EBA" w:rsidP="00E04BFC">
            <w:pPr>
              <w:pStyle w:val="ListParagraph"/>
              <w:rPr>
                <w:rFonts w:ascii="Arial" w:hAnsi="Arial" w:cs="Arial"/>
                <w:color w:val="C00000"/>
                <w:sz w:val="20"/>
                <w:szCs w:val="20"/>
              </w:rPr>
            </w:pPr>
            <w:r w:rsidRPr="00EE3CBB">
              <w:rPr>
                <w:rFonts w:ascii="Arial" w:hAnsi="Arial" w:cs="Arial"/>
                <w:color w:val="C00000"/>
                <w:sz w:val="20"/>
                <w:szCs w:val="20"/>
              </w:rPr>
              <w:t>”</w:t>
            </w:r>
          </w:p>
          <w:p w14:paraId="5602518B" w14:textId="77777777" w:rsidR="00FF5EBA" w:rsidRPr="00EE3CBB" w:rsidRDefault="00FF5EBA" w:rsidP="00E04BFC">
            <w:pPr>
              <w:pStyle w:val="ListParagraph"/>
              <w:rPr>
                <w:rFonts w:ascii="Arial" w:hAnsi="Arial" w:cs="Arial"/>
                <w:sz w:val="20"/>
                <w:szCs w:val="20"/>
              </w:rPr>
            </w:pPr>
          </w:p>
        </w:tc>
        <w:tc>
          <w:tcPr>
            <w:tcW w:w="3647" w:type="dxa"/>
          </w:tcPr>
          <w:p w14:paraId="31FF3303" w14:textId="77777777" w:rsidR="00FF5EBA" w:rsidRDefault="00FF5EBA" w:rsidP="00E04BFC">
            <w:pPr>
              <w:rPr>
                <w:rFonts w:ascii="Arial" w:hAnsi="Arial" w:cs="Arial"/>
                <w:sz w:val="20"/>
                <w:szCs w:val="20"/>
              </w:rPr>
            </w:pPr>
            <w:r>
              <w:rPr>
                <w:rFonts w:ascii="Arial" w:hAnsi="Arial" w:cs="Arial"/>
                <w:sz w:val="20"/>
                <w:szCs w:val="20"/>
              </w:rPr>
              <w:t xml:space="preserve">Policy documents, MOUs between institution and other agencies; </w:t>
            </w:r>
            <w:proofErr w:type="spellStart"/>
            <w:r>
              <w:rPr>
                <w:rFonts w:ascii="Arial" w:hAnsi="Arial" w:cs="Arial"/>
                <w:sz w:val="20"/>
                <w:szCs w:val="20"/>
              </w:rPr>
              <w:t>ToRs</w:t>
            </w:r>
            <w:proofErr w:type="spellEnd"/>
            <w:r>
              <w:rPr>
                <w:rFonts w:ascii="Arial" w:hAnsi="Arial" w:cs="Arial"/>
                <w:sz w:val="20"/>
                <w:szCs w:val="20"/>
              </w:rPr>
              <w:t>; interaction with students, administrative staff and external providers.</w:t>
            </w:r>
          </w:p>
        </w:tc>
        <w:tc>
          <w:tcPr>
            <w:tcW w:w="2422" w:type="dxa"/>
          </w:tcPr>
          <w:p w14:paraId="2654DB0D" w14:textId="77777777" w:rsidR="00FF5EBA" w:rsidRDefault="00FF5EBA" w:rsidP="00E04BFC">
            <w:pPr>
              <w:rPr>
                <w:rFonts w:ascii="Arial" w:hAnsi="Arial" w:cs="Arial"/>
                <w:b/>
                <w:sz w:val="20"/>
                <w:szCs w:val="20"/>
              </w:rPr>
            </w:pPr>
          </w:p>
          <w:p w14:paraId="206436D9" w14:textId="77777777" w:rsidR="00FF5EBA" w:rsidRDefault="00FF5EBA" w:rsidP="00E04BFC">
            <w:pPr>
              <w:rPr>
                <w:rFonts w:ascii="Arial" w:hAnsi="Arial" w:cs="Arial"/>
                <w:b/>
                <w:sz w:val="20"/>
                <w:szCs w:val="20"/>
              </w:rPr>
            </w:pPr>
            <w:r>
              <w:rPr>
                <w:rFonts w:ascii="Arial" w:hAnsi="Arial" w:cs="Arial"/>
                <w:b/>
                <w:sz w:val="20"/>
                <w:szCs w:val="20"/>
              </w:rPr>
              <w:t>0      1   2    3     4</w:t>
            </w:r>
          </w:p>
          <w:p w14:paraId="3F98F45B"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73CC102" wp14:editId="20C544D7">
                      <wp:extent cx="1028700" cy="342900"/>
                      <wp:effectExtent l="0" t="0" r="12700" b="0"/>
                      <wp:docPr id="4244" name="Group 177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45" name="AutoShape 1779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46" name="Oval 1779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7" name="Oval 1779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8" name="Oval 1779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9" name="Oval 1779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50" name="Oval 1779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DC26B6B" id="Group 1779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CrvODJOgMAAHMSAAAOAAAAAAAAAAAAAAAAAC4CAABkcnMvZTJvRG9jLnhtbFBLAQItABQA&#10;BgAIAAAAIQAoYpsr2gAAAAQBAAAPAAAAAAAAAAAAAAAAAJQFAABkcnMvZG93bnJldi54bWxQSwUG&#10;AAAAAAQABADzAAAAmwYAAAAA&#10;">
                      <o:lock v:ext="edit" aspectratio="t"/>
                      <v:rect id="AutoShape 1779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" filled="f" stroked="f">
                        <o:lock v:ext="edit" aspectratio="t" text="t"/>
                      </v:rect>
                      <v:oval id="Oval 1779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"/>
                      <v:oval id="Oval 1779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"/>
                      <v:oval id="Oval 1779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"/>
                      <v:oval id="Oval 1779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"/>
                      <v:oval id="Oval 1779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"/>
                      <w10:anchorlock/>
                    </v:group>
                  </w:pict>
                </mc:Fallback>
              </mc:AlternateContent>
            </w:r>
          </w:p>
        </w:tc>
        <w:tc>
          <w:tcPr>
            <w:tcW w:w="2194" w:type="dxa"/>
          </w:tcPr>
          <w:p w14:paraId="69E31282" w14:textId="77777777" w:rsidR="00FF5EBA" w:rsidRDefault="00FF5EBA" w:rsidP="00E04BFC">
            <w:pPr>
              <w:rPr>
                <w:rFonts w:ascii="Arial" w:hAnsi="Arial" w:cs="Arial"/>
                <w:b/>
                <w:sz w:val="20"/>
                <w:szCs w:val="20"/>
              </w:rPr>
            </w:pPr>
          </w:p>
        </w:tc>
      </w:tr>
      <w:tr w:rsidR="00FF5EBA" w14:paraId="251699B4" w14:textId="77777777" w:rsidTr="00081FD0">
        <w:trPr>
          <w:trHeight w:val="1560"/>
        </w:trPr>
        <w:tc>
          <w:tcPr>
            <w:tcW w:w="2786" w:type="dxa"/>
            <w:vMerge/>
          </w:tcPr>
          <w:p w14:paraId="7D3DC473" w14:textId="77777777" w:rsidR="00FF5EBA" w:rsidRDefault="00FF5EBA" w:rsidP="00E04BFC">
            <w:pPr>
              <w:rPr>
                <w:rFonts w:ascii="Arial" w:hAnsi="Arial" w:cs="Arial"/>
                <w:bCs/>
                <w:sz w:val="20"/>
                <w:szCs w:val="20"/>
              </w:rPr>
            </w:pPr>
          </w:p>
        </w:tc>
        <w:tc>
          <w:tcPr>
            <w:tcW w:w="3373" w:type="dxa"/>
          </w:tcPr>
          <w:p w14:paraId="45A66929" w14:textId="497E8B39" w:rsidR="00FF5EBA" w:rsidRDefault="00FF5EBA" w:rsidP="00047447">
            <w:pPr>
              <w:pStyle w:val="ListParagraph"/>
              <w:numPr>
                <w:ilvl w:val="2"/>
                <w:numId w:val="28"/>
              </w:numPr>
              <w:rPr>
                <w:rFonts w:ascii="Arial" w:hAnsi="Arial" w:cs="Arial"/>
                <w:sz w:val="20"/>
                <w:szCs w:val="20"/>
              </w:rPr>
            </w:pPr>
            <w:r>
              <w:rPr>
                <w:rFonts w:ascii="Arial" w:hAnsi="Arial" w:cs="Arial"/>
                <w:sz w:val="20"/>
                <w:szCs w:val="20"/>
              </w:rPr>
              <w:t xml:space="preserve">In programmes </w:t>
            </w:r>
            <w:r w:rsidR="00F80961">
              <w:rPr>
                <w:rFonts w:ascii="Arial" w:hAnsi="Arial" w:cs="Arial"/>
                <w:sz w:val="20"/>
                <w:szCs w:val="20"/>
              </w:rPr>
              <w:t xml:space="preserve">that are </w:t>
            </w:r>
            <w:r>
              <w:rPr>
                <w:rFonts w:ascii="Arial" w:hAnsi="Arial" w:cs="Arial"/>
                <w:sz w:val="20"/>
                <w:szCs w:val="20"/>
              </w:rPr>
              <w:t>delivered collaboratively</w:t>
            </w:r>
            <w:r w:rsidR="00341FAC">
              <w:rPr>
                <w:rFonts w:ascii="Arial" w:hAnsi="Arial" w:cs="Arial"/>
                <w:sz w:val="20"/>
                <w:szCs w:val="20"/>
              </w:rPr>
              <w:t>/jointly,</w:t>
            </w:r>
            <w:r>
              <w:rPr>
                <w:rFonts w:ascii="Arial" w:hAnsi="Arial" w:cs="Arial"/>
                <w:sz w:val="20"/>
                <w:szCs w:val="20"/>
              </w:rPr>
              <w:t xml:space="preserve"> responsibility for performance remains with the institution that confers </w:t>
            </w:r>
            <w:r w:rsidR="00341FAC">
              <w:rPr>
                <w:rFonts w:ascii="Arial" w:hAnsi="Arial" w:cs="Arial"/>
                <w:sz w:val="20"/>
                <w:szCs w:val="20"/>
              </w:rPr>
              <w:t>the qualification</w:t>
            </w:r>
            <w:r w:rsidR="002B2717">
              <w:rPr>
                <w:rFonts w:ascii="Arial" w:hAnsi="Arial" w:cs="Arial"/>
                <w:sz w:val="20"/>
                <w:szCs w:val="20"/>
              </w:rPr>
              <w:t>.</w:t>
            </w:r>
          </w:p>
        </w:tc>
        <w:tc>
          <w:tcPr>
            <w:tcW w:w="3647" w:type="dxa"/>
          </w:tcPr>
          <w:p w14:paraId="1C1D2DA0" w14:textId="77777777" w:rsidR="00FF5EBA" w:rsidRDefault="00FF5EBA" w:rsidP="00E04BFC">
            <w:pPr>
              <w:rPr>
                <w:rFonts w:ascii="Arial" w:hAnsi="Arial" w:cs="Arial"/>
                <w:sz w:val="20"/>
                <w:szCs w:val="20"/>
              </w:rPr>
            </w:pPr>
            <w:r>
              <w:rPr>
                <w:rFonts w:ascii="Arial" w:hAnsi="Arial" w:cs="Arial"/>
                <w:sz w:val="20"/>
                <w:szCs w:val="20"/>
              </w:rPr>
              <w:t>Policy documents, MOUs between institution and other agencies.</w:t>
            </w:r>
          </w:p>
        </w:tc>
        <w:tc>
          <w:tcPr>
            <w:tcW w:w="2422" w:type="dxa"/>
          </w:tcPr>
          <w:p w14:paraId="266C23E6" w14:textId="77777777" w:rsidR="00FF5EBA" w:rsidRDefault="00FF5EBA" w:rsidP="00E04BFC">
            <w:pPr>
              <w:rPr>
                <w:rFonts w:ascii="Arial" w:hAnsi="Arial" w:cs="Arial"/>
                <w:b/>
                <w:sz w:val="20"/>
                <w:szCs w:val="20"/>
              </w:rPr>
            </w:pPr>
          </w:p>
          <w:p w14:paraId="1DAA010E" w14:textId="77777777" w:rsidR="00FF5EBA" w:rsidRDefault="00FF5EBA" w:rsidP="00E04BFC">
            <w:pPr>
              <w:rPr>
                <w:rFonts w:ascii="Arial" w:hAnsi="Arial" w:cs="Arial"/>
                <w:b/>
                <w:sz w:val="20"/>
                <w:szCs w:val="20"/>
              </w:rPr>
            </w:pPr>
            <w:r>
              <w:rPr>
                <w:rFonts w:ascii="Arial" w:hAnsi="Arial" w:cs="Arial"/>
                <w:b/>
                <w:sz w:val="20"/>
                <w:szCs w:val="20"/>
              </w:rPr>
              <w:t>0      1   2    3     4</w:t>
            </w:r>
          </w:p>
          <w:p w14:paraId="1DF7290A"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AEEC126" wp14:editId="4474AEDD">
                      <wp:extent cx="1028700" cy="342900"/>
                      <wp:effectExtent l="0" t="0" r="12700" b="0"/>
                      <wp:docPr id="4237" name="Group 1778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38" name="AutoShape 1778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39" name="Oval 1778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0" name="Oval 1778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1" name="Oval 1778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2" name="Oval 1778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43" name="Oval 1779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67D2946" id="Group 1778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Pp7QlNFAwAAcxIAAA4AAAAAAAAAAAAAAAAALgIAAGRycy9lMm9Eb2Mu&#10;eG1sUEsBAi0AFAAGAAgAAAAhAChimyvaAAAABAEAAA8AAAAAAAAAAAAAAAAAnwUAAGRycy9kb3du&#10;cmV2LnhtbFBLBQYAAAAABAAEAPMAAACmBgAAAAA=&#10;">
                      <o:lock v:ext="edit" aspectratio="t"/>
                      <v:rect id="AutoShape 1778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" filled="f" stroked="f">
                        <o:lock v:ext="edit" aspectratio="t" text="t"/>
                      </v:rect>
                      <v:oval id="Oval 1778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"/>
                      <v:oval id="Oval 1778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"/>
                      <v:oval id="Oval 1778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"/>
                      <v:oval id="Oval 1778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"/>
                      <v:oval id="Oval 1779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"/>
                      <w10:anchorlock/>
                    </v:group>
                  </w:pict>
                </mc:Fallback>
              </mc:AlternateContent>
            </w:r>
          </w:p>
        </w:tc>
        <w:tc>
          <w:tcPr>
            <w:tcW w:w="2194" w:type="dxa"/>
          </w:tcPr>
          <w:p w14:paraId="2DEE2BE4" w14:textId="77777777" w:rsidR="00FF5EBA" w:rsidRDefault="00FF5EBA" w:rsidP="00E04BFC">
            <w:pPr>
              <w:rPr>
                <w:rFonts w:ascii="Arial" w:hAnsi="Arial" w:cs="Arial"/>
                <w:b/>
                <w:sz w:val="20"/>
                <w:szCs w:val="20"/>
              </w:rPr>
            </w:pPr>
          </w:p>
        </w:tc>
      </w:tr>
    </w:tbl>
    <w:p w14:paraId="6F1359FE" w14:textId="77777777" w:rsidR="00FF5EBA" w:rsidRDefault="00FF5EBA" w:rsidP="00FF5EBA"/>
    <w:p w14:paraId="547049AD" w14:textId="2C283338" w:rsidR="00FF5EBA" w:rsidRDefault="00FF5EBA" w:rsidP="00FF5EBA">
      <w:pPr>
        <w:pStyle w:val="BlockText"/>
        <w:tabs>
          <w:tab w:val="left" w:pos="2160"/>
        </w:tabs>
        <w:ind w:left="0" w:firstLine="0"/>
        <w:jc w:val="both"/>
      </w:pPr>
    </w:p>
    <w:p w14:paraId="1D41B035" w14:textId="7C1191F4" w:rsidR="001707CE" w:rsidRDefault="001707CE" w:rsidP="00FF5EBA">
      <w:pPr>
        <w:pStyle w:val="BlockText"/>
        <w:tabs>
          <w:tab w:val="left" w:pos="2160"/>
        </w:tabs>
        <w:ind w:left="0" w:firstLine="0"/>
        <w:jc w:val="both"/>
      </w:pPr>
    </w:p>
    <w:tbl>
      <w:tblPr>
        <w:tblW w:w="5273" w:type="pct"/>
        <w:tblLayout w:type="fixed"/>
        <w:tblLook w:val="0000" w:firstRow="0" w:lastRow="0" w:firstColumn="0" w:lastColumn="0" w:noHBand="0" w:noVBand="0"/>
      </w:tblPr>
      <w:tblGrid>
        <w:gridCol w:w="14710"/>
      </w:tblGrid>
      <w:tr w:rsidR="0035077F" w14:paraId="6E31F276" w14:textId="77777777" w:rsidTr="00A42133">
        <w:trPr>
          <w:trHeight w:val="8070"/>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FEE7407" w14:textId="77777777" w:rsidR="0035077F" w:rsidRPr="00F907F3" w:rsidRDefault="0035077F" w:rsidP="00A42133">
            <w:pPr>
              <w:rPr>
                <w:rFonts w:ascii="Arial" w:hAnsi="Arial" w:cs="Arial"/>
                <w:sz w:val="20"/>
                <w:szCs w:val="20"/>
              </w:rPr>
            </w:pPr>
          </w:p>
          <w:p w14:paraId="39E61206" w14:textId="71C631C9" w:rsidR="0035077F" w:rsidRPr="00E87DD7" w:rsidRDefault="0035077F" w:rsidP="00A42133">
            <w:pPr>
              <w:rPr>
                <w:b/>
                <w:color w:val="000000"/>
                <w:sz w:val="32"/>
              </w:rPr>
            </w:pPr>
            <w:r w:rsidRPr="00E87DD7">
              <w:rPr>
                <w:b/>
                <w:color w:val="000000"/>
                <w:sz w:val="32"/>
              </w:rPr>
              <w:t xml:space="preserve">SUMMARY OF STRENGTHS AND AREAS FOR IMPROVEMENT WITHIN THE </w:t>
            </w:r>
            <w:r w:rsidR="006907D7">
              <w:rPr>
                <w:b/>
                <w:color w:val="000000"/>
                <w:sz w:val="32"/>
              </w:rPr>
              <w:t>STANDARD</w:t>
            </w:r>
            <w:r w:rsidRPr="00E87DD7">
              <w:rPr>
                <w:b/>
                <w:color w:val="000000"/>
                <w:sz w:val="32"/>
              </w:rPr>
              <w:t>:</w:t>
            </w:r>
          </w:p>
          <w:p w14:paraId="4A4E5615" w14:textId="77777777" w:rsidR="0035077F" w:rsidRDefault="0035077F" w:rsidP="00A42133">
            <w:pPr>
              <w:rPr>
                <w:rFonts w:ascii="Arial" w:hAnsi="Arial" w:cs="Arial"/>
                <w:b/>
                <w:sz w:val="28"/>
                <w:szCs w:val="20"/>
                <w:u w:val="single"/>
              </w:rPr>
            </w:pPr>
          </w:p>
          <w:p w14:paraId="3A493EAB" w14:textId="77777777" w:rsidR="0035077F" w:rsidRPr="00670005" w:rsidRDefault="0035077F" w:rsidP="00A42133">
            <w:pPr>
              <w:rPr>
                <w:rFonts w:ascii="Arial" w:hAnsi="Arial" w:cs="Arial"/>
                <w:b/>
                <w:sz w:val="36"/>
                <w:szCs w:val="20"/>
                <w:u w:val="single"/>
              </w:rPr>
            </w:pPr>
          </w:p>
          <w:p w14:paraId="26F5F433" w14:textId="19484B7B" w:rsidR="0035077F" w:rsidRPr="00E87DD7" w:rsidRDefault="0035077F" w:rsidP="00A42133">
            <w:pPr>
              <w:rPr>
                <w:rFonts w:ascii="Arial" w:hAnsi="Arial" w:cs="Arial"/>
                <w:b/>
                <w:sz w:val="32"/>
                <w:szCs w:val="20"/>
                <w:u w:val="single"/>
              </w:rPr>
            </w:pPr>
            <w:r w:rsidRPr="00E87DD7">
              <w:rPr>
                <w:rFonts w:ascii="Arial" w:hAnsi="Arial" w:cs="Arial"/>
                <w:b/>
                <w:sz w:val="32"/>
                <w:szCs w:val="20"/>
                <w:u w:val="single"/>
              </w:rPr>
              <w:t>Overall I</w:t>
            </w:r>
            <w:r w:rsidR="001A041B">
              <w:rPr>
                <w:rFonts w:ascii="Arial" w:hAnsi="Arial" w:cs="Arial"/>
                <w:b/>
                <w:sz w:val="32"/>
                <w:szCs w:val="20"/>
                <w:u w:val="single"/>
              </w:rPr>
              <w:t>nput and Evaluation of Standard</w:t>
            </w:r>
            <w:r w:rsidRPr="00E87DD7">
              <w:rPr>
                <w:rFonts w:ascii="Arial" w:hAnsi="Arial" w:cs="Arial"/>
                <w:b/>
                <w:sz w:val="32"/>
                <w:szCs w:val="20"/>
                <w:u w:val="single"/>
              </w:rPr>
              <w:t xml:space="preserve"> </w:t>
            </w:r>
            <w:r>
              <w:rPr>
                <w:rFonts w:ascii="Arial" w:hAnsi="Arial" w:cs="Arial"/>
                <w:b/>
                <w:sz w:val="32"/>
                <w:szCs w:val="20"/>
                <w:u w:val="single"/>
              </w:rPr>
              <w:t>2</w:t>
            </w:r>
            <w:r w:rsidRPr="00E87DD7">
              <w:rPr>
                <w:rFonts w:ascii="Arial" w:hAnsi="Arial" w:cs="Arial"/>
                <w:b/>
                <w:sz w:val="32"/>
                <w:szCs w:val="20"/>
                <w:u w:val="single"/>
              </w:rPr>
              <w:t>:</w:t>
            </w:r>
          </w:p>
          <w:p w14:paraId="44A60658" w14:textId="77777777" w:rsidR="0035077F" w:rsidRDefault="0035077F" w:rsidP="00A42133">
            <w:pPr>
              <w:rPr>
                <w:rFonts w:ascii="Arial" w:hAnsi="Arial" w:cs="Arial"/>
                <w:sz w:val="20"/>
                <w:szCs w:val="20"/>
              </w:rPr>
            </w:pPr>
          </w:p>
          <w:p w14:paraId="304E3230" w14:textId="77777777" w:rsidR="0035077F" w:rsidRDefault="0035077F" w:rsidP="00A42133">
            <w:pPr>
              <w:rPr>
                <w:rFonts w:ascii="Arial" w:hAnsi="Arial" w:cs="Arial"/>
                <w:sz w:val="20"/>
                <w:szCs w:val="20"/>
              </w:rPr>
            </w:pPr>
          </w:p>
          <w:p w14:paraId="42E83B92" w14:textId="77777777" w:rsidR="0035077F" w:rsidRPr="00E87DD7" w:rsidRDefault="0035077F" w:rsidP="00A42133">
            <w:pPr>
              <w:rPr>
                <w:rFonts w:ascii="Arial" w:hAnsi="Arial" w:cs="Arial"/>
                <w:b/>
                <w:sz w:val="28"/>
                <w:szCs w:val="20"/>
              </w:rPr>
            </w:pPr>
            <w:r w:rsidRPr="00E87DD7">
              <w:rPr>
                <w:rFonts w:ascii="Arial" w:hAnsi="Arial" w:cs="Arial"/>
                <w:b/>
                <w:sz w:val="28"/>
                <w:szCs w:val="20"/>
              </w:rPr>
              <w:t>Strengths identified:</w:t>
            </w:r>
          </w:p>
          <w:p w14:paraId="62422B9A" w14:textId="77777777" w:rsidR="0035077F" w:rsidRDefault="0035077F" w:rsidP="00A42133">
            <w:pPr>
              <w:rPr>
                <w:rFonts w:ascii="Arial" w:hAnsi="Arial" w:cs="Arial"/>
                <w:b/>
                <w:sz w:val="32"/>
                <w:szCs w:val="20"/>
              </w:rPr>
            </w:pPr>
          </w:p>
          <w:p w14:paraId="1F8F8B70" w14:textId="77777777" w:rsidR="0035077F" w:rsidRDefault="0035077F" w:rsidP="00A42133">
            <w:pPr>
              <w:rPr>
                <w:rFonts w:ascii="Arial" w:hAnsi="Arial" w:cs="Arial"/>
                <w:b/>
                <w:sz w:val="32"/>
                <w:szCs w:val="20"/>
              </w:rPr>
            </w:pPr>
          </w:p>
          <w:p w14:paraId="60E50F04" w14:textId="77777777" w:rsidR="0035077F" w:rsidRDefault="0035077F" w:rsidP="00A42133">
            <w:pPr>
              <w:rPr>
                <w:rFonts w:ascii="Arial" w:hAnsi="Arial" w:cs="Arial"/>
                <w:b/>
                <w:sz w:val="32"/>
                <w:szCs w:val="20"/>
              </w:rPr>
            </w:pPr>
          </w:p>
          <w:p w14:paraId="4E7E09A8" w14:textId="77777777" w:rsidR="0035077F" w:rsidRPr="00E87DD7" w:rsidRDefault="0035077F" w:rsidP="00A42133">
            <w:pPr>
              <w:rPr>
                <w:rFonts w:ascii="Arial" w:hAnsi="Arial" w:cs="Arial"/>
                <w:b/>
                <w:sz w:val="28"/>
                <w:szCs w:val="20"/>
              </w:rPr>
            </w:pPr>
            <w:r w:rsidRPr="00E87DD7">
              <w:rPr>
                <w:rFonts w:ascii="Arial" w:hAnsi="Arial" w:cs="Arial"/>
                <w:b/>
                <w:sz w:val="28"/>
                <w:szCs w:val="20"/>
              </w:rPr>
              <w:t>Areas for improvement identified:</w:t>
            </w:r>
          </w:p>
          <w:p w14:paraId="54455FE0" w14:textId="77777777" w:rsidR="0035077F" w:rsidRDefault="0035077F" w:rsidP="00A42133">
            <w:pPr>
              <w:rPr>
                <w:rFonts w:ascii="Arial" w:hAnsi="Arial" w:cs="Arial"/>
                <w:b/>
                <w:sz w:val="20"/>
                <w:szCs w:val="20"/>
              </w:rPr>
            </w:pPr>
          </w:p>
          <w:p w14:paraId="047BF928" w14:textId="77777777" w:rsidR="0035077F" w:rsidRDefault="0035077F" w:rsidP="00A42133">
            <w:pPr>
              <w:rPr>
                <w:rFonts w:ascii="Arial" w:hAnsi="Arial" w:cs="Arial"/>
                <w:b/>
                <w:sz w:val="20"/>
                <w:szCs w:val="20"/>
              </w:rPr>
            </w:pPr>
          </w:p>
          <w:p w14:paraId="231232C6" w14:textId="77777777" w:rsidR="0035077F" w:rsidRPr="00670005" w:rsidRDefault="0035077F" w:rsidP="00A42133">
            <w:pPr>
              <w:rPr>
                <w:rFonts w:ascii="Arial" w:hAnsi="Arial" w:cs="Arial"/>
                <w:b/>
                <w:sz w:val="20"/>
                <w:szCs w:val="20"/>
              </w:rPr>
            </w:pPr>
          </w:p>
          <w:p w14:paraId="0C329519" w14:textId="77777777" w:rsidR="0035077F" w:rsidRDefault="0035077F" w:rsidP="00A42133">
            <w:pPr>
              <w:rPr>
                <w:rFonts w:ascii="Arial" w:hAnsi="Arial" w:cs="Arial"/>
                <w:sz w:val="20"/>
                <w:szCs w:val="20"/>
              </w:rPr>
            </w:pPr>
          </w:p>
          <w:p w14:paraId="0B8E9848" w14:textId="77777777" w:rsidR="0035077F" w:rsidRPr="00670005" w:rsidRDefault="0035077F" w:rsidP="00A42133">
            <w:pPr>
              <w:rPr>
                <w:rFonts w:ascii="Arial" w:hAnsi="Arial" w:cs="Arial"/>
                <w:b/>
                <w:sz w:val="32"/>
                <w:szCs w:val="20"/>
              </w:rPr>
            </w:pPr>
            <w:r w:rsidRPr="00E87DD7">
              <w:rPr>
                <w:rFonts w:ascii="Arial" w:hAnsi="Arial" w:cs="Arial"/>
                <w:b/>
                <w:sz w:val="28"/>
                <w:szCs w:val="20"/>
              </w:rPr>
              <w:t>Recommendations:</w:t>
            </w:r>
          </w:p>
          <w:p w14:paraId="7874BE78" w14:textId="77777777" w:rsidR="0035077F" w:rsidRDefault="0035077F" w:rsidP="00A42133">
            <w:pPr>
              <w:rPr>
                <w:rFonts w:ascii="Arial" w:hAnsi="Arial" w:cs="Arial"/>
                <w:sz w:val="20"/>
                <w:szCs w:val="20"/>
              </w:rPr>
            </w:pPr>
          </w:p>
          <w:p w14:paraId="31BC0A44" w14:textId="77777777" w:rsidR="0035077F" w:rsidRPr="00670005" w:rsidRDefault="0035077F" w:rsidP="00A42133">
            <w:pPr>
              <w:rPr>
                <w:rFonts w:ascii="Arial" w:hAnsi="Arial" w:cs="Arial"/>
                <w:b/>
                <w:sz w:val="32"/>
                <w:szCs w:val="20"/>
              </w:rPr>
            </w:pPr>
          </w:p>
          <w:p w14:paraId="15E2922C" w14:textId="6E92E891" w:rsidR="0035077F" w:rsidRPr="00E87DD7" w:rsidRDefault="0035077F" w:rsidP="00A42133">
            <w:pPr>
              <w:rPr>
                <w:rFonts w:ascii="Arial" w:hAnsi="Arial" w:cs="Arial"/>
                <w:b/>
                <w:sz w:val="28"/>
                <w:szCs w:val="20"/>
              </w:rPr>
            </w:pPr>
            <w:r w:rsidRPr="00E87DD7">
              <w:rPr>
                <w:rFonts w:ascii="Arial" w:hAnsi="Arial" w:cs="Arial"/>
                <w:b/>
                <w:sz w:val="28"/>
                <w:szCs w:val="20"/>
              </w:rPr>
              <w:t>Ov</w:t>
            </w:r>
            <w:r w:rsidR="001A041B">
              <w:rPr>
                <w:rFonts w:ascii="Arial" w:hAnsi="Arial" w:cs="Arial"/>
                <w:b/>
                <w:sz w:val="28"/>
                <w:szCs w:val="20"/>
              </w:rPr>
              <w:t>erall Evaluation for Standard</w:t>
            </w:r>
            <w:r>
              <w:rPr>
                <w:rFonts w:ascii="Arial" w:hAnsi="Arial" w:cs="Arial"/>
                <w:b/>
                <w:sz w:val="28"/>
                <w:szCs w:val="20"/>
              </w:rPr>
              <w:t xml:space="preserve"> 2</w:t>
            </w:r>
            <w:r w:rsidRPr="00E87DD7">
              <w:rPr>
                <w:rFonts w:ascii="Arial" w:hAnsi="Arial" w:cs="Arial"/>
                <w:b/>
                <w:sz w:val="28"/>
                <w:szCs w:val="20"/>
              </w:rPr>
              <w:t xml:space="preserve"> </w:t>
            </w:r>
          </w:p>
          <w:p w14:paraId="300E4FB1" w14:textId="77777777" w:rsidR="0035077F" w:rsidRDefault="0035077F" w:rsidP="00A42133">
            <w:pPr>
              <w:rPr>
                <w:rFonts w:ascii="Arial" w:hAnsi="Arial" w:cs="Arial"/>
                <w:sz w:val="20"/>
                <w:szCs w:val="20"/>
              </w:rPr>
            </w:pPr>
          </w:p>
          <w:p w14:paraId="30140B80" w14:textId="77777777" w:rsidR="0035077F" w:rsidRDefault="0035077F" w:rsidP="00A42133">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35077F" w14:paraId="21526ACA" w14:textId="77777777" w:rsidTr="00A42133">
              <w:trPr>
                <w:trHeight w:val="561"/>
              </w:trPr>
              <w:tc>
                <w:tcPr>
                  <w:tcW w:w="2485" w:type="dxa"/>
                  <w:vAlign w:val="center"/>
                </w:tcPr>
                <w:p w14:paraId="0C09EAF2" w14:textId="7850F760" w:rsidR="0035077F" w:rsidRPr="003928BC" w:rsidRDefault="0035077F" w:rsidP="00047447">
                  <w:pPr>
                    <w:pStyle w:val="ListParagraph"/>
                    <w:numPr>
                      <w:ilvl w:val="0"/>
                      <w:numId w:val="103"/>
                    </w:numPr>
                    <w:rPr>
                      <w:rFonts w:ascii="Arial" w:eastAsia="Calibri" w:hAnsi="Arial" w:cs="Arial"/>
                      <w:b/>
                      <w:szCs w:val="20"/>
                    </w:rPr>
                  </w:pPr>
                  <w:r w:rsidRPr="003928BC">
                    <w:rPr>
                      <w:rFonts w:ascii="Arial" w:eastAsia="Calibri" w:hAnsi="Arial" w:cs="Arial"/>
                      <w:b/>
                      <w:sz w:val="22"/>
                      <w:szCs w:val="20"/>
                    </w:rPr>
                    <w:t>Fails to meet criterion</w:t>
                  </w:r>
                </w:p>
              </w:tc>
              <w:tc>
                <w:tcPr>
                  <w:tcW w:w="2486" w:type="dxa"/>
                  <w:vAlign w:val="center"/>
                </w:tcPr>
                <w:p w14:paraId="7386F74A" w14:textId="5CAFD601" w:rsidR="0035077F" w:rsidRPr="003928BC" w:rsidRDefault="0035077F" w:rsidP="00047447">
                  <w:pPr>
                    <w:pStyle w:val="ListParagraph"/>
                    <w:numPr>
                      <w:ilvl w:val="0"/>
                      <w:numId w:val="103"/>
                    </w:numPr>
                    <w:rPr>
                      <w:rFonts w:ascii="Arial" w:eastAsia="Calibri" w:hAnsi="Arial" w:cs="Arial"/>
                      <w:b/>
                      <w:szCs w:val="20"/>
                    </w:rPr>
                  </w:pPr>
                  <w:r w:rsidRPr="003928BC">
                    <w:rPr>
                      <w:rFonts w:ascii="Arial" w:eastAsia="Calibri" w:hAnsi="Arial" w:cs="Arial"/>
                      <w:b/>
                      <w:sz w:val="22"/>
                      <w:szCs w:val="20"/>
                    </w:rPr>
                    <w:t>Unsatisfactory</w:t>
                  </w:r>
                </w:p>
              </w:tc>
              <w:tc>
                <w:tcPr>
                  <w:tcW w:w="2486" w:type="dxa"/>
                  <w:vAlign w:val="center"/>
                </w:tcPr>
                <w:p w14:paraId="1BC9C6A0" w14:textId="77777777" w:rsidR="0035077F" w:rsidRPr="00E91249" w:rsidRDefault="0035077F" w:rsidP="00047447">
                  <w:pPr>
                    <w:numPr>
                      <w:ilvl w:val="0"/>
                      <w:numId w:val="103"/>
                    </w:numPr>
                    <w:ind w:left="420"/>
                    <w:rPr>
                      <w:rFonts w:ascii="Arial" w:eastAsia="Calibri" w:hAnsi="Arial" w:cs="Arial"/>
                      <w:b/>
                      <w:szCs w:val="20"/>
                    </w:rPr>
                  </w:pPr>
                  <w:r w:rsidRPr="00E91249">
                    <w:rPr>
                      <w:rFonts w:ascii="Arial" w:eastAsia="Calibri" w:hAnsi="Arial" w:cs="Arial"/>
                      <w:b/>
                      <w:sz w:val="22"/>
                      <w:szCs w:val="20"/>
                    </w:rPr>
                    <w:t>Marginal</w:t>
                  </w:r>
                </w:p>
              </w:tc>
              <w:tc>
                <w:tcPr>
                  <w:tcW w:w="2486" w:type="dxa"/>
                  <w:vAlign w:val="center"/>
                </w:tcPr>
                <w:p w14:paraId="26D59B9A" w14:textId="77777777" w:rsidR="0035077F" w:rsidRPr="00E91249" w:rsidRDefault="0035077F" w:rsidP="00047447">
                  <w:pPr>
                    <w:numPr>
                      <w:ilvl w:val="0"/>
                      <w:numId w:val="103"/>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6BBF349D" w14:textId="77777777" w:rsidR="0035077F" w:rsidRPr="00E91249" w:rsidRDefault="0035077F" w:rsidP="00047447">
                  <w:pPr>
                    <w:numPr>
                      <w:ilvl w:val="0"/>
                      <w:numId w:val="103"/>
                    </w:numPr>
                    <w:ind w:left="398"/>
                    <w:rPr>
                      <w:rFonts w:ascii="Arial" w:eastAsia="Calibri" w:hAnsi="Arial" w:cs="Arial"/>
                      <w:b/>
                      <w:szCs w:val="20"/>
                    </w:rPr>
                  </w:pPr>
                  <w:r w:rsidRPr="00E91249">
                    <w:rPr>
                      <w:rFonts w:ascii="Arial" w:eastAsia="Calibri" w:hAnsi="Arial" w:cs="Arial"/>
                      <w:b/>
                      <w:sz w:val="22"/>
                      <w:szCs w:val="20"/>
                    </w:rPr>
                    <w:t>Excellent</w:t>
                  </w:r>
                </w:p>
              </w:tc>
            </w:tr>
            <w:tr w:rsidR="0035077F" w14:paraId="0AE51CF2" w14:textId="77777777" w:rsidTr="00A42133">
              <w:trPr>
                <w:trHeight w:val="561"/>
              </w:trPr>
              <w:tc>
                <w:tcPr>
                  <w:tcW w:w="2485" w:type="dxa"/>
                  <w:vAlign w:val="center"/>
                </w:tcPr>
                <w:p w14:paraId="71D795AE" w14:textId="77777777" w:rsidR="0035077F" w:rsidRPr="00E91249" w:rsidRDefault="0035077F" w:rsidP="00A42133">
                  <w:pPr>
                    <w:rPr>
                      <w:rFonts w:ascii="Arial" w:eastAsia="Calibri" w:hAnsi="Arial" w:cs="Arial"/>
                      <w:b/>
                      <w:szCs w:val="20"/>
                    </w:rPr>
                  </w:pPr>
                </w:p>
              </w:tc>
              <w:tc>
                <w:tcPr>
                  <w:tcW w:w="2486" w:type="dxa"/>
                  <w:vAlign w:val="center"/>
                </w:tcPr>
                <w:p w14:paraId="76962D4B" w14:textId="77777777" w:rsidR="0035077F" w:rsidRPr="00E91249" w:rsidRDefault="0035077F" w:rsidP="00A42133">
                  <w:pPr>
                    <w:rPr>
                      <w:rFonts w:ascii="Arial" w:eastAsia="Calibri" w:hAnsi="Arial" w:cs="Arial"/>
                      <w:b/>
                      <w:szCs w:val="20"/>
                    </w:rPr>
                  </w:pPr>
                </w:p>
              </w:tc>
              <w:tc>
                <w:tcPr>
                  <w:tcW w:w="2486" w:type="dxa"/>
                  <w:vAlign w:val="center"/>
                </w:tcPr>
                <w:p w14:paraId="7A548476" w14:textId="77777777" w:rsidR="0035077F" w:rsidRPr="00E91249" w:rsidRDefault="0035077F" w:rsidP="00A42133">
                  <w:pPr>
                    <w:rPr>
                      <w:rFonts w:ascii="Arial" w:eastAsia="Calibri" w:hAnsi="Arial" w:cs="Arial"/>
                      <w:b/>
                      <w:szCs w:val="20"/>
                    </w:rPr>
                  </w:pPr>
                </w:p>
              </w:tc>
              <w:tc>
                <w:tcPr>
                  <w:tcW w:w="2486" w:type="dxa"/>
                  <w:vAlign w:val="center"/>
                </w:tcPr>
                <w:p w14:paraId="176AAA91" w14:textId="77777777" w:rsidR="0035077F" w:rsidRPr="00E91249" w:rsidRDefault="0035077F" w:rsidP="00A42133">
                  <w:pPr>
                    <w:rPr>
                      <w:rFonts w:ascii="Arial" w:eastAsia="Calibri" w:hAnsi="Arial" w:cs="Arial"/>
                      <w:b/>
                      <w:szCs w:val="20"/>
                    </w:rPr>
                  </w:pPr>
                </w:p>
              </w:tc>
              <w:tc>
                <w:tcPr>
                  <w:tcW w:w="2486" w:type="dxa"/>
                  <w:vAlign w:val="center"/>
                </w:tcPr>
                <w:p w14:paraId="721E2E5A" w14:textId="77777777" w:rsidR="0035077F" w:rsidRPr="00E91249" w:rsidRDefault="0035077F" w:rsidP="00A42133">
                  <w:pPr>
                    <w:rPr>
                      <w:rFonts w:ascii="Arial" w:eastAsia="Calibri" w:hAnsi="Arial" w:cs="Arial"/>
                      <w:b/>
                      <w:szCs w:val="20"/>
                    </w:rPr>
                  </w:pPr>
                </w:p>
              </w:tc>
            </w:tr>
          </w:tbl>
          <w:p w14:paraId="12943946" w14:textId="77777777" w:rsidR="0035077F" w:rsidRDefault="0035077F" w:rsidP="00A42133">
            <w:pPr>
              <w:rPr>
                <w:rFonts w:ascii="Arial" w:hAnsi="Arial" w:cs="Arial"/>
                <w:szCs w:val="20"/>
              </w:rPr>
            </w:pPr>
          </w:p>
          <w:p w14:paraId="5B65DF3C" w14:textId="77777777" w:rsidR="0035077F" w:rsidRPr="00F907F3" w:rsidRDefault="0035077F" w:rsidP="00A42133">
            <w:pPr>
              <w:rPr>
                <w:rFonts w:ascii="Arial" w:hAnsi="Arial" w:cs="Arial"/>
                <w:sz w:val="20"/>
                <w:szCs w:val="20"/>
              </w:rPr>
            </w:pPr>
          </w:p>
        </w:tc>
      </w:tr>
    </w:tbl>
    <w:p w14:paraId="49194064" w14:textId="68C814D1" w:rsidR="001707CE" w:rsidRDefault="001707CE" w:rsidP="00FF5EBA">
      <w:pPr>
        <w:pStyle w:val="BlockText"/>
        <w:tabs>
          <w:tab w:val="left" w:pos="2160"/>
        </w:tabs>
        <w:ind w:left="0" w:firstLine="0"/>
        <w:jc w:val="both"/>
      </w:pPr>
    </w:p>
    <w:p w14:paraId="4ED0972B" w14:textId="7F9CEF87" w:rsidR="00FF5EBA" w:rsidRPr="0093508F" w:rsidRDefault="00B230A8" w:rsidP="0093508F">
      <w:pPr>
        <w:pStyle w:val="Heading1"/>
      </w:pPr>
      <w:r>
        <w:t xml:space="preserve">Quality Standard </w:t>
      </w:r>
      <w:r w:rsidR="00FF5EBA" w:rsidRPr="0093508F">
        <w:t>3</w:t>
      </w:r>
      <w:r w:rsidR="0070115B">
        <w:t>:</w:t>
      </w:r>
      <w:r w:rsidR="00FF5EBA" w:rsidRPr="0093508F">
        <w:t xml:space="preserve"> THE LEARNERS</w:t>
      </w:r>
    </w:p>
    <w:p w14:paraId="3344360C" w14:textId="77777777" w:rsidR="00FF5EBA" w:rsidRDefault="00FF5EBA" w:rsidP="00FF5EBA">
      <w:pPr>
        <w:tabs>
          <w:tab w:val="left" w:pos="2160"/>
        </w:tabs>
        <w:ind w:left="2520" w:hanging="2520"/>
        <w:jc w:val="both"/>
        <w:rPr>
          <w:rFonts w:ascii="Arial Black" w:hAnsi="Arial Black" w:cs="Arial"/>
          <w:bCs/>
          <w:sz w:val="28"/>
          <w:szCs w:val="28"/>
        </w:rPr>
      </w:pPr>
    </w:p>
    <w:p w14:paraId="5ADA33A3" w14:textId="33ADB183" w:rsidR="00FF5EBA" w:rsidRDefault="00FF5EBA" w:rsidP="00FF5EBA">
      <w:pPr>
        <w:pStyle w:val="BodyTextIndent"/>
        <w:tabs>
          <w:tab w:val="left" w:pos="2160"/>
        </w:tabs>
        <w:ind w:left="2520" w:hanging="2520"/>
        <w:jc w:val="both"/>
        <w:rPr>
          <w:rFonts w:ascii="Arial Black" w:hAnsi="Arial Black"/>
          <w:sz w:val="28"/>
          <w:szCs w:val="28"/>
        </w:rPr>
      </w:pPr>
      <w:r>
        <w:rPr>
          <w:rFonts w:ascii="Arial Black" w:hAnsi="Arial Black"/>
          <w:sz w:val="28"/>
          <w:szCs w:val="28"/>
        </w:rPr>
        <w:t>Scope</w:t>
      </w:r>
      <w:r>
        <w:rPr>
          <w:rFonts w:ascii="Arial Black" w:hAnsi="Arial Black"/>
          <w:sz w:val="28"/>
          <w:szCs w:val="28"/>
        </w:rPr>
        <w:tab/>
        <w:t>-</w:t>
      </w:r>
      <w:r>
        <w:rPr>
          <w:rFonts w:ascii="Arial Black" w:hAnsi="Arial Black"/>
          <w:sz w:val="28"/>
          <w:szCs w:val="28"/>
        </w:rPr>
        <w:tab/>
      </w:r>
      <w:r w:rsidRPr="005A432E">
        <w:rPr>
          <w:rFonts w:ascii="Arial Black" w:hAnsi="Arial Black"/>
          <w:sz w:val="28"/>
          <w:szCs w:val="28"/>
        </w:rPr>
        <w:t>The policy and practice of the institution is driven by the educational needs of the learners.</w:t>
      </w:r>
    </w:p>
    <w:p w14:paraId="142A34C5" w14:textId="76892B78" w:rsidR="00F94CA6" w:rsidRDefault="00F94CA6" w:rsidP="00F94CA6">
      <w:pPr>
        <w:tabs>
          <w:tab w:val="left" w:pos="2160"/>
        </w:tabs>
        <w:ind w:left="2520" w:hanging="2520"/>
        <w:jc w:val="both"/>
        <w:rPr>
          <w:sz w:val="28"/>
          <w:szCs w:val="28"/>
        </w:rPr>
      </w:pPr>
      <w:r w:rsidRPr="008B6FE6">
        <w:rPr>
          <w:b/>
        </w:rPr>
        <w:t xml:space="preserve">Summary </w:t>
      </w:r>
      <w:r w:rsidRPr="00577851">
        <w:rPr>
          <w:b/>
        </w:rPr>
        <w:t xml:space="preserve">of </w:t>
      </w:r>
      <w:r w:rsidR="00B230A8">
        <w:rPr>
          <w:b/>
        </w:rPr>
        <w:t>standard criteria</w:t>
      </w:r>
    </w:p>
    <w:p w14:paraId="528499F6" w14:textId="77777777" w:rsidR="008D339F" w:rsidRDefault="008D339F" w:rsidP="00047447">
      <w:pPr>
        <w:pStyle w:val="ListParagraph"/>
        <w:numPr>
          <w:ilvl w:val="0"/>
          <w:numId w:val="84"/>
        </w:numPr>
        <w:spacing w:after="160" w:line="259" w:lineRule="auto"/>
        <w:rPr>
          <w:rFonts w:ascii="Arial" w:hAnsi="Arial" w:cs="Arial"/>
          <w:bCs/>
          <w:sz w:val="20"/>
          <w:szCs w:val="20"/>
        </w:rPr>
      </w:pPr>
      <w:r w:rsidRPr="00DD3505">
        <w:rPr>
          <w:rFonts w:ascii="Arial" w:hAnsi="Arial" w:cs="Arial"/>
          <w:bCs/>
          <w:sz w:val="20"/>
          <w:szCs w:val="20"/>
        </w:rPr>
        <w:t xml:space="preserve">There is a system of collecting detailed information data about learners and using this information analysing the data to inform all aspects of policy and planning, </w:t>
      </w:r>
      <w:proofErr w:type="spellStart"/>
      <w:r w:rsidRPr="00DD3505">
        <w:rPr>
          <w:rFonts w:ascii="Arial" w:hAnsi="Arial" w:cs="Arial"/>
          <w:bCs/>
          <w:sz w:val="20"/>
          <w:szCs w:val="20"/>
        </w:rPr>
        <w:t>programme</w:t>
      </w:r>
      <w:proofErr w:type="spellEnd"/>
      <w:r w:rsidRPr="00DD3505">
        <w:rPr>
          <w:rFonts w:ascii="Arial" w:hAnsi="Arial" w:cs="Arial"/>
          <w:bCs/>
          <w:sz w:val="20"/>
          <w:szCs w:val="20"/>
        </w:rPr>
        <w:t xml:space="preserve"> course development, support services, and the overall processes of learning.</w:t>
      </w:r>
    </w:p>
    <w:p w14:paraId="44136575" w14:textId="77777777" w:rsidR="008D339F" w:rsidRDefault="008D339F" w:rsidP="00047447">
      <w:pPr>
        <w:pStyle w:val="ListParagraph"/>
        <w:numPr>
          <w:ilvl w:val="0"/>
          <w:numId w:val="84"/>
        </w:numPr>
        <w:spacing w:after="160" w:line="259" w:lineRule="auto"/>
        <w:rPr>
          <w:rFonts w:ascii="Arial" w:hAnsi="Arial" w:cs="Arial"/>
          <w:bCs/>
          <w:sz w:val="20"/>
          <w:szCs w:val="20"/>
        </w:rPr>
      </w:pPr>
      <w:r w:rsidRPr="00DD3505">
        <w:rPr>
          <w:rFonts w:ascii="Arial" w:hAnsi="Arial" w:cs="Arial"/>
          <w:bCs/>
          <w:sz w:val="20"/>
          <w:szCs w:val="20"/>
        </w:rPr>
        <w:t>The institution has inclusive policies that are implemented effectively and reviewed on a regular basis.is aware of and responds to learners with special needs</w:t>
      </w:r>
      <w:r>
        <w:rPr>
          <w:rFonts w:ascii="Arial" w:hAnsi="Arial" w:cs="Arial"/>
          <w:bCs/>
          <w:sz w:val="20"/>
          <w:szCs w:val="20"/>
        </w:rPr>
        <w:t>.</w:t>
      </w:r>
    </w:p>
    <w:p w14:paraId="37281358" w14:textId="3657F806" w:rsidR="008D339F" w:rsidRDefault="008D339F" w:rsidP="00047447">
      <w:pPr>
        <w:pStyle w:val="ListParagraph"/>
        <w:numPr>
          <w:ilvl w:val="0"/>
          <w:numId w:val="84"/>
        </w:numPr>
        <w:spacing w:after="160" w:line="259" w:lineRule="auto"/>
        <w:rPr>
          <w:rFonts w:ascii="Arial" w:hAnsi="Arial" w:cs="Arial"/>
          <w:bCs/>
          <w:sz w:val="20"/>
          <w:szCs w:val="20"/>
        </w:rPr>
      </w:pPr>
      <w:r w:rsidRPr="00DD3505">
        <w:rPr>
          <w:rFonts w:ascii="Arial" w:hAnsi="Arial" w:cs="Arial"/>
          <w:bCs/>
          <w:sz w:val="20"/>
          <w:szCs w:val="20"/>
        </w:rPr>
        <w:t>Learners are provided with information enabled to make informed decisions about their choice of programmes</w:t>
      </w:r>
      <w:r>
        <w:rPr>
          <w:rFonts w:ascii="Arial" w:hAnsi="Arial" w:cs="Arial"/>
          <w:bCs/>
          <w:sz w:val="20"/>
          <w:szCs w:val="20"/>
        </w:rPr>
        <w:t>.</w:t>
      </w:r>
    </w:p>
    <w:p w14:paraId="297FB40D" w14:textId="6259FFD0" w:rsidR="00F94CA6" w:rsidRPr="008D339F" w:rsidRDefault="008D339F" w:rsidP="00047447">
      <w:pPr>
        <w:pStyle w:val="ListParagraph"/>
        <w:numPr>
          <w:ilvl w:val="0"/>
          <w:numId w:val="84"/>
        </w:numPr>
        <w:spacing w:after="160" w:line="259" w:lineRule="auto"/>
        <w:rPr>
          <w:rFonts w:ascii="Arial Black" w:hAnsi="Arial Black"/>
          <w:sz w:val="28"/>
          <w:szCs w:val="28"/>
        </w:rPr>
      </w:pPr>
      <w:r w:rsidRPr="008D339F">
        <w:rPr>
          <w:rFonts w:ascii="Arial" w:hAnsi="Arial" w:cs="Arial"/>
          <w:bCs/>
          <w:sz w:val="20"/>
          <w:szCs w:val="20"/>
        </w:rPr>
        <w:t>The institution has mechanisms to maintain close links with, obtain feedback from and monitor learners.</w:t>
      </w:r>
    </w:p>
    <w:p w14:paraId="7FFBE6C7" w14:textId="77777777" w:rsidR="00FF5EBA" w:rsidRDefault="00FF5EBA" w:rsidP="00FF5EBA">
      <w:pPr>
        <w:rPr>
          <w:rFonts w:ascii="Arial" w:hAnsi="Arial" w:cs="Arial"/>
          <w:sz w:val="20"/>
          <w:szCs w:val="20"/>
        </w:rPr>
      </w:pPr>
    </w:p>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2"/>
        <w:gridCol w:w="3226"/>
        <w:gridCol w:w="3770"/>
        <w:gridCol w:w="2480"/>
        <w:gridCol w:w="2194"/>
      </w:tblGrid>
      <w:tr w:rsidR="00FF5EBA" w14:paraId="1C04268D" w14:textId="77777777" w:rsidTr="00E04BFC">
        <w:trPr>
          <w:trHeight w:val="720"/>
          <w:tblHeader/>
        </w:trPr>
        <w:tc>
          <w:tcPr>
            <w:tcW w:w="2752" w:type="dxa"/>
            <w:vAlign w:val="center"/>
          </w:tcPr>
          <w:p w14:paraId="7DD15614" w14:textId="77777777" w:rsidR="00FF5EBA" w:rsidRDefault="00FF5EBA" w:rsidP="00E04BFC">
            <w:pPr>
              <w:ind w:left="432" w:hanging="432"/>
              <w:jc w:val="center"/>
              <w:rPr>
                <w:rFonts w:ascii="Arial" w:hAnsi="Arial" w:cs="Arial"/>
                <w:b/>
                <w:sz w:val="20"/>
                <w:szCs w:val="20"/>
              </w:rPr>
            </w:pPr>
            <w:r>
              <w:rPr>
                <w:rFonts w:ascii="Arial" w:hAnsi="Arial" w:cs="Arial"/>
                <w:b/>
                <w:sz w:val="20"/>
                <w:szCs w:val="20"/>
              </w:rPr>
              <w:t>Criteria Standards</w:t>
            </w:r>
          </w:p>
        </w:tc>
        <w:tc>
          <w:tcPr>
            <w:tcW w:w="3226" w:type="dxa"/>
            <w:vAlign w:val="center"/>
          </w:tcPr>
          <w:p w14:paraId="62E02BC8" w14:textId="77777777" w:rsidR="00FF5EBA" w:rsidRDefault="00FF5EBA" w:rsidP="00E04BFC">
            <w:pPr>
              <w:ind w:left="792" w:hanging="792"/>
              <w:jc w:val="center"/>
              <w:rPr>
                <w:rFonts w:ascii="Arial" w:hAnsi="Arial" w:cs="Arial"/>
                <w:b/>
                <w:sz w:val="20"/>
                <w:szCs w:val="20"/>
              </w:rPr>
            </w:pPr>
            <w:r>
              <w:rPr>
                <w:rFonts w:ascii="Arial" w:hAnsi="Arial" w:cs="Arial"/>
                <w:b/>
                <w:sz w:val="20"/>
                <w:szCs w:val="20"/>
              </w:rPr>
              <w:t>Performance Indicators</w:t>
            </w:r>
          </w:p>
        </w:tc>
        <w:tc>
          <w:tcPr>
            <w:tcW w:w="3770" w:type="dxa"/>
            <w:vAlign w:val="center"/>
          </w:tcPr>
          <w:p w14:paraId="4CFC94DC" w14:textId="77777777" w:rsidR="00FF5EBA" w:rsidRDefault="00FF5EBA" w:rsidP="00E04BFC">
            <w:pPr>
              <w:jc w:val="center"/>
              <w:rPr>
                <w:rFonts w:ascii="Arial" w:hAnsi="Arial" w:cs="Arial"/>
                <w:b/>
                <w:sz w:val="20"/>
                <w:szCs w:val="20"/>
              </w:rPr>
            </w:pPr>
            <w:r>
              <w:rPr>
                <w:rFonts w:ascii="Arial" w:hAnsi="Arial" w:cs="Arial"/>
                <w:b/>
                <w:sz w:val="20"/>
                <w:szCs w:val="20"/>
              </w:rPr>
              <w:t>Sources of Evidence</w:t>
            </w:r>
          </w:p>
        </w:tc>
        <w:tc>
          <w:tcPr>
            <w:tcW w:w="2480" w:type="dxa"/>
            <w:vAlign w:val="center"/>
          </w:tcPr>
          <w:p w14:paraId="10E7A9C5" w14:textId="77777777" w:rsidR="00FF5EBA" w:rsidRDefault="00FF5EBA" w:rsidP="00E04BFC">
            <w:pPr>
              <w:jc w:val="center"/>
              <w:rPr>
                <w:rFonts w:ascii="Arial" w:hAnsi="Arial" w:cs="Arial"/>
                <w:b/>
                <w:sz w:val="20"/>
                <w:szCs w:val="20"/>
              </w:rPr>
            </w:pPr>
            <w:r>
              <w:rPr>
                <w:rFonts w:ascii="Arial" w:hAnsi="Arial" w:cs="Arial"/>
                <w:b/>
                <w:sz w:val="20"/>
                <w:szCs w:val="20"/>
              </w:rPr>
              <w:t>Measure</w:t>
            </w:r>
          </w:p>
        </w:tc>
        <w:tc>
          <w:tcPr>
            <w:tcW w:w="2194" w:type="dxa"/>
            <w:vAlign w:val="center"/>
          </w:tcPr>
          <w:p w14:paraId="2268A8FC" w14:textId="77777777" w:rsidR="00FF5EBA" w:rsidRDefault="00FF5EBA" w:rsidP="00E04BFC">
            <w:pPr>
              <w:jc w:val="center"/>
            </w:pPr>
            <w:r w:rsidRPr="005805D9">
              <w:rPr>
                <w:rFonts w:ascii="Arial" w:hAnsi="Arial" w:cs="Arial"/>
                <w:b/>
                <w:sz w:val="20"/>
                <w:lang w:val="en-GB"/>
              </w:rPr>
              <w:t>Motivation</w:t>
            </w:r>
            <w:r>
              <w:rPr>
                <w:rFonts w:ascii="Arial" w:hAnsi="Arial" w:cs="Arial"/>
                <w:b/>
                <w:sz w:val="20"/>
                <w:lang w:val="en-GB"/>
              </w:rPr>
              <w:t>/Comment</w:t>
            </w:r>
          </w:p>
          <w:p w14:paraId="24278ACA" w14:textId="77777777" w:rsidR="00FF5EBA" w:rsidRDefault="00FF5EBA" w:rsidP="00E04BFC">
            <w:pPr>
              <w:jc w:val="center"/>
              <w:rPr>
                <w:rFonts w:ascii="Arial" w:hAnsi="Arial" w:cs="Arial"/>
                <w:b/>
                <w:sz w:val="20"/>
                <w:szCs w:val="20"/>
              </w:rPr>
            </w:pPr>
          </w:p>
        </w:tc>
      </w:tr>
      <w:tr w:rsidR="00FF5EBA" w14:paraId="5ACDABE5" w14:textId="77777777" w:rsidTr="00E04BFC">
        <w:trPr>
          <w:cantSplit/>
          <w:trHeight w:val="1770"/>
        </w:trPr>
        <w:tc>
          <w:tcPr>
            <w:tcW w:w="2752" w:type="dxa"/>
            <w:vMerge w:val="restart"/>
          </w:tcPr>
          <w:p w14:paraId="6647A76B" w14:textId="65A845AD" w:rsidR="00FF5EBA" w:rsidRDefault="00FF5EBA" w:rsidP="00E04BFC">
            <w:pPr>
              <w:ind w:left="612" w:hanging="612"/>
              <w:rPr>
                <w:rFonts w:ascii="Arial" w:hAnsi="Arial" w:cs="Arial"/>
                <w:sz w:val="20"/>
                <w:szCs w:val="20"/>
              </w:rPr>
            </w:pPr>
            <w:r>
              <w:rPr>
                <w:rFonts w:ascii="Arial" w:hAnsi="Arial" w:cs="Arial"/>
                <w:bCs/>
                <w:iCs/>
                <w:sz w:val="20"/>
                <w:szCs w:val="20"/>
              </w:rPr>
              <w:t xml:space="preserve">3.1      There is a system of collecting detailed data about learners and analysing the data to inform all aspects of policy and planning, </w:t>
            </w:r>
            <w:proofErr w:type="spellStart"/>
            <w:r>
              <w:rPr>
                <w:rFonts w:ascii="Arial" w:hAnsi="Arial" w:cs="Arial"/>
                <w:bCs/>
                <w:iCs/>
                <w:sz w:val="20"/>
                <w:szCs w:val="20"/>
              </w:rPr>
              <w:t>programme</w:t>
            </w:r>
            <w:proofErr w:type="spellEnd"/>
            <w:r>
              <w:rPr>
                <w:rFonts w:ascii="Arial" w:hAnsi="Arial" w:cs="Arial"/>
                <w:bCs/>
                <w:iCs/>
                <w:sz w:val="20"/>
                <w:szCs w:val="20"/>
              </w:rPr>
              <w:t xml:space="preserve"> course development, support services, and the overall processes of learning.</w:t>
            </w:r>
          </w:p>
          <w:p w14:paraId="65EE968D" w14:textId="77777777" w:rsidR="00FF5EBA" w:rsidRDefault="00FF5EBA" w:rsidP="00E04BFC">
            <w:pPr>
              <w:pStyle w:val="BodyTextIndent3"/>
              <w:tabs>
                <w:tab w:val="left" w:pos="720"/>
              </w:tabs>
              <w:spacing w:line="240" w:lineRule="auto"/>
              <w:ind w:left="612" w:hanging="612"/>
              <w:rPr>
                <w:rFonts w:ascii="Arial" w:hAnsi="Arial" w:cs="Arial"/>
                <w:bCs/>
                <w:i w:val="0"/>
                <w:iCs w:val="0"/>
                <w:sz w:val="20"/>
                <w:szCs w:val="20"/>
              </w:rPr>
            </w:pPr>
          </w:p>
          <w:p w14:paraId="0D128188" w14:textId="77777777" w:rsidR="00FF5EBA" w:rsidRDefault="00FF5EBA" w:rsidP="00E04BFC">
            <w:pPr>
              <w:ind w:left="612" w:hanging="612"/>
              <w:rPr>
                <w:rFonts w:ascii="Arial" w:hAnsi="Arial" w:cs="Arial"/>
                <w:sz w:val="20"/>
                <w:szCs w:val="20"/>
              </w:rPr>
            </w:pPr>
          </w:p>
        </w:tc>
        <w:tc>
          <w:tcPr>
            <w:tcW w:w="3226" w:type="dxa"/>
          </w:tcPr>
          <w:p w14:paraId="19FFFDE0" w14:textId="03BDC6DD" w:rsidR="00FF5EBA" w:rsidRDefault="00FF5EBA" w:rsidP="00E04BFC">
            <w:pPr>
              <w:ind w:left="792" w:hanging="720"/>
              <w:rPr>
                <w:rFonts w:ascii="Arial" w:hAnsi="Arial" w:cs="Arial"/>
                <w:sz w:val="20"/>
                <w:szCs w:val="20"/>
              </w:rPr>
            </w:pPr>
            <w:r>
              <w:rPr>
                <w:rFonts w:ascii="Arial" w:hAnsi="Arial" w:cs="Arial"/>
                <w:sz w:val="20"/>
                <w:szCs w:val="20"/>
              </w:rPr>
              <w:t>3.1.1    There is an up-to-date and integrated database about learners, providing data on demographics, language, gender, ethnicity, special needs, socio-economic and educational background work.</w:t>
            </w:r>
          </w:p>
          <w:p w14:paraId="0CBB2816" w14:textId="77777777" w:rsidR="00FF5EBA" w:rsidRDefault="00FF5EBA" w:rsidP="00E04BFC">
            <w:pPr>
              <w:ind w:left="792" w:hanging="720"/>
              <w:rPr>
                <w:rFonts w:ascii="Arial" w:hAnsi="Arial" w:cs="Arial"/>
                <w:sz w:val="20"/>
                <w:szCs w:val="20"/>
              </w:rPr>
            </w:pPr>
          </w:p>
        </w:tc>
        <w:tc>
          <w:tcPr>
            <w:tcW w:w="3770" w:type="dxa"/>
          </w:tcPr>
          <w:p w14:paraId="02FD7FD4" w14:textId="77777777" w:rsidR="00FF5EBA" w:rsidRDefault="00FF5EBA" w:rsidP="00E04BFC">
            <w:pPr>
              <w:rPr>
                <w:rFonts w:ascii="Arial" w:hAnsi="Arial" w:cs="Arial"/>
                <w:sz w:val="20"/>
                <w:szCs w:val="20"/>
              </w:rPr>
            </w:pPr>
            <w:r>
              <w:rPr>
                <w:rFonts w:ascii="Arial" w:hAnsi="Arial" w:cs="Arial"/>
                <w:sz w:val="20"/>
                <w:szCs w:val="20"/>
              </w:rPr>
              <w:t xml:space="preserve">Handbook, Faculty Prospectus, </w:t>
            </w:r>
            <w:proofErr w:type="spellStart"/>
            <w:r>
              <w:rPr>
                <w:rFonts w:ascii="Arial" w:hAnsi="Arial" w:cs="Arial"/>
                <w:sz w:val="20"/>
                <w:szCs w:val="20"/>
              </w:rPr>
              <w:t>programme</w:t>
            </w:r>
            <w:proofErr w:type="spellEnd"/>
            <w:r>
              <w:rPr>
                <w:rFonts w:ascii="Arial" w:hAnsi="Arial" w:cs="Arial"/>
                <w:sz w:val="20"/>
                <w:szCs w:val="20"/>
              </w:rPr>
              <w:t>/course information package, brochures, website, other advocacy material including advertisements; interaction with students; documentation on student performance.</w:t>
            </w:r>
          </w:p>
        </w:tc>
        <w:tc>
          <w:tcPr>
            <w:tcW w:w="2480" w:type="dxa"/>
          </w:tcPr>
          <w:p w14:paraId="521DA575" w14:textId="77777777" w:rsidR="00FF5EBA" w:rsidRDefault="00FF5EBA" w:rsidP="00E04BFC">
            <w:pPr>
              <w:ind w:left="252" w:hanging="252"/>
              <w:rPr>
                <w:rFonts w:ascii="Arial" w:hAnsi="Arial" w:cs="Arial"/>
                <w:sz w:val="20"/>
                <w:szCs w:val="20"/>
              </w:rPr>
            </w:pPr>
            <w:r>
              <w:rPr>
                <w:rFonts w:ascii="Arial" w:hAnsi="Arial" w:cs="Arial"/>
                <w:sz w:val="20"/>
                <w:szCs w:val="20"/>
              </w:rPr>
              <w:t>0. Fails to meet criterion</w:t>
            </w:r>
          </w:p>
          <w:p w14:paraId="5661513F" w14:textId="77777777" w:rsidR="00FF5EBA" w:rsidRDefault="00FF5EBA" w:rsidP="00E04BFC">
            <w:pPr>
              <w:ind w:left="252" w:hanging="252"/>
              <w:rPr>
                <w:rFonts w:ascii="Arial" w:hAnsi="Arial" w:cs="Arial"/>
                <w:sz w:val="20"/>
                <w:szCs w:val="20"/>
              </w:rPr>
            </w:pPr>
            <w:r>
              <w:rPr>
                <w:rFonts w:ascii="Arial" w:hAnsi="Arial" w:cs="Arial"/>
                <w:sz w:val="20"/>
                <w:szCs w:val="20"/>
              </w:rPr>
              <w:t>1. Unsatisfactory</w:t>
            </w:r>
          </w:p>
          <w:p w14:paraId="6E76C343" w14:textId="77777777" w:rsidR="00FF5EBA" w:rsidRDefault="00FF5EBA" w:rsidP="00E04BFC">
            <w:pPr>
              <w:ind w:left="252" w:hanging="252"/>
              <w:rPr>
                <w:rFonts w:ascii="Arial" w:hAnsi="Arial" w:cs="Arial"/>
                <w:sz w:val="20"/>
                <w:szCs w:val="20"/>
              </w:rPr>
            </w:pPr>
            <w:r>
              <w:rPr>
                <w:rFonts w:ascii="Arial" w:hAnsi="Arial" w:cs="Arial"/>
                <w:sz w:val="20"/>
                <w:szCs w:val="20"/>
              </w:rPr>
              <w:t>2. Marginal</w:t>
            </w:r>
          </w:p>
          <w:p w14:paraId="5D2DD853" w14:textId="77777777" w:rsidR="00FF5EBA" w:rsidRDefault="00FF5EBA" w:rsidP="00E04BFC">
            <w:pPr>
              <w:ind w:left="252" w:hanging="252"/>
              <w:rPr>
                <w:rFonts w:ascii="Arial" w:hAnsi="Arial" w:cs="Arial"/>
                <w:sz w:val="20"/>
                <w:szCs w:val="20"/>
              </w:rPr>
            </w:pPr>
            <w:r>
              <w:rPr>
                <w:rFonts w:ascii="Arial" w:hAnsi="Arial" w:cs="Arial"/>
                <w:sz w:val="20"/>
                <w:szCs w:val="20"/>
              </w:rPr>
              <w:t>3. Good</w:t>
            </w:r>
          </w:p>
          <w:p w14:paraId="42D0D313" w14:textId="77777777" w:rsidR="00FF5EBA" w:rsidRDefault="00FF5EBA" w:rsidP="00E04BFC">
            <w:pPr>
              <w:ind w:left="252" w:hanging="252"/>
              <w:rPr>
                <w:rFonts w:ascii="Arial" w:hAnsi="Arial" w:cs="Arial"/>
                <w:sz w:val="20"/>
                <w:szCs w:val="20"/>
              </w:rPr>
            </w:pPr>
            <w:r>
              <w:rPr>
                <w:rFonts w:ascii="Arial" w:hAnsi="Arial" w:cs="Arial"/>
                <w:sz w:val="20"/>
                <w:szCs w:val="20"/>
              </w:rPr>
              <w:t>4. Excellent</w:t>
            </w:r>
          </w:p>
          <w:p w14:paraId="603E6175" w14:textId="77777777" w:rsidR="00FF5EBA" w:rsidRDefault="00FF5EBA" w:rsidP="00E04BFC">
            <w:pPr>
              <w:rPr>
                <w:rFonts w:ascii="Arial" w:hAnsi="Arial" w:cs="Arial"/>
                <w:b/>
                <w:sz w:val="20"/>
                <w:szCs w:val="20"/>
              </w:rPr>
            </w:pPr>
          </w:p>
          <w:p w14:paraId="542DB260" w14:textId="77777777" w:rsidR="00FF5EBA" w:rsidRDefault="00FF5EBA" w:rsidP="00E04BFC">
            <w:pPr>
              <w:rPr>
                <w:rFonts w:ascii="Arial" w:hAnsi="Arial" w:cs="Arial"/>
                <w:b/>
                <w:sz w:val="20"/>
                <w:szCs w:val="20"/>
              </w:rPr>
            </w:pPr>
            <w:r>
              <w:rPr>
                <w:rFonts w:ascii="Arial" w:hAnsi="Arial" w:cs="Arial"/>
                <w:b/>
                <w:sz w:val="20"/>
                <w:szCs w:val="20"/>
              </w:rPr>
              <w:t>0      1   2    3     4</w:t>
            </w:r>
          </w:p>
          <w:p w14:paraId="7820E3CA"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B6528E1" wp14:editId="02DE1C5B">
                      <wp:extent cx="1028700" cy="342900"/>
                      <wp:effectExtent l="0" t="0" r="12700" b="0"/>
                      <wp:docPr id="4230" name="Group 258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31" name="AutoShape 2589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32" name="Oval 2590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3" name="Oval 2590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4" name="Oval 2590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5" name="Oval 2590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36" name="Oval 2590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7FEF6B2" id="Group 2589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B1jd6YOgMAAHMSAAAOAAAAAAAAAAAAAAAAAC4CAABkcnMvZTJvRG9jLnhtbFBLAQItABQA&#10;BgAIAAAAIQAoYpsr2gAAAAQBAAAPAAAAAAAAAAAAAAAAAJQFAABkcnMvZG93bnJldi54bWxQSwUG&#10;AAAAAAQABADzAAAAmwYAAAAA&#10;">
                      <o:lock v:ext="edit" aspectratio="t"/>
                      <v:rect id="AutoShape 2589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" filled="f" stroked="f">
                        <o:lock v:ext="edit" aspectratio="t" text="t"/>
                      </v:rect>
                      <v:oval id="Oval 2590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"/>
                      <v:oval id="Oval 2590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"/>
                      <v:oval id="Oval 2590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"/>
                      <v:oval id="Oval 2590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"/>
                      <v:oval id="Oval 2590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"/>
                      <w10:anchorlock/>
                    </v:group>
                  </w:pict>
                </mc:Fallback>
              </mc:AlternateContent>
            </w:r>
          </w:p>
        </w:tc>
        <w:tc>
          <w:tcPr>
            <w:tcW w:w="2194" w:type="dxa"/>
          </w:tcPr>
          <w:p w14:paraId="20CFB133" w14:textId="77777777" w:rsidR="00FF5EBA" w:rsidRDefault="00FF5EBA" w:rsidP="00E04BFC">
            <w:pPr>
              <w:ind w:left="252" w:hanging="252"/>
              <w:rPr>
                <w:rFonts w:ascii="Arial" w:hAnsi="Arial" w:cs="Arial"/>
                <w:sz w:val="20"/>
                <w:szCs w:val="20"/>
              </w:rPr>
            </w:pPr>
          </w:p>
        </w:tc>
      </w:tr>
      <w:tr w:rsidR="00FF5EBA" w14:paraId="486B93EC" w14:textId="77777777" w:rsidTr="00E04BFC">
        <w:trPr>
          <w:cantSplit/>
          <w:trHeight w:val="1770"/>
        </w:trPr>
        <w:tc>
          <w:tcPr>
            <w:tcW w:w="2752" w:type="dxa"/>
            <w:vMerge/>
          </w:tcPr>
          <w:p w14:paraId="1F485D24" w14:textId="77777777" w:rsidR="00FF5EBA" w:rsidRDefault="00FF5EBA" w:rsidP="00E04BFC">
            <w:pPr>
              <w:ind w:left="612" w:hanging="612"/>
              <w:rPr>
                <w:rFonts w:ascii="Arial" w:hAnsi="Arial" w:cs="Arial"/>
                <w:bCs/>
                <w:iCs/>
                <w:sz w:val="20"/>
                <w:szCs w:val="20"/>
              </w:rPr>
            </w:pPr>
          </w:p>
        </w:tc>
        <w:tc>
          <w:tcPr>
            <w:tcW w:w="3226" w:type="dxa"/>
          </w:tcPr>
          <w:p w14:paraId="3629E59A" w14:textId="06565610" w:rsidR="00FF5EBA" w:rsidRDefault="00FF5EBA" w:rsidP="00E04BFC">
            <w:pPr>
              <w:ind w:left="792" w:hanging="720"/>
              <w:rPr>
                <w:rFonts w:ascii="Arial" w:hAnsi="Arial" w:cs="Arial"/>
                <w:sz w:val="20"/>
                <w:szCs w:val="20"/>
              </w:rPr>
            </w:pPr>
            <w:r>
              <w:rPr>
                <w:rFonts w:ascii="Arial" w:hAnsi="Arial" w:cs="Arial"/>
                <w:sz w:val="20"/>
                <w:szCs w:val="20"/>
              </w:rPr>
              <w:t>3.1.2     The institution reviews and analyses the data of learner profiles, needs and expectations.</w:t>
            </w:r>
          </w:p>
          <w:p w14:paraId="005A0F47" w14:textId="77777777" w:rsidR="00FF5EBA" w:rsidRDefault="00FF5EBA" w:rsidP="00E04BFC">
            <w:pPr>
              <w:ind w:left="792" w:hanging="720"/>
              <w:rPr>
                <w:rFonts w:ascii="Arial" w:hAnsi="Arial" w:cs="Arial"/>
                <w:sz w:val="20"/>
                <w:szCs w:val="20"/>
              </w:rPr>
            </w:pPr>
          </w:p>
        </w:tc>
        <w:tc>
          <w:tcPr>
            <w:tcW w:w="3770" w:type="dxa"/>
          </w:tcPr>
          <w:p w14:paraId="60F311EB" w14:textId="3AFACEE7" w:rsidR="00FF5EBA" w:rsidRPr="002E3F06" w:rsidRDefault="00FF5EBA" w:rsidP="00E04BFC">
            <w:pPr>
              <w:rPr>
                <w:rFonts w:ascii="Arial" w:hAnsi="Arial" w:cs="Arial"/>
                <w:color w:val="C00000"/>
                <w:sz w:val="20"/>
                <w:szCs w:val="20"/>
              </w:rPr>
            </w:pPr>
            <w:r>
              <w:rPr>
                <w:rFonts w:ascii="Arial" w:hAnsi="Arial" w:cs="Arial"/>
                <w:sz w:val="20"/>
                <w:szCs w:val="20"/>
              </w:rPr>
              <w:t>Documents relating to admi</w:t>
            </w:r>
            <w:r w:rsidR="00692420">
              <w:rPr>
                <w:rFonts w:ascii="Arial" w:hAnsi="Arial" w:cs="Arial"/>
                <w:sz w:val="20"/>
                <w:szCs w:val="20"/>
              </w:rPr>
              <w:t>ssions, t</w:t>
            </w:r>
            <w:r w:rsidR="00692420" w:rsidRPr="00692420">
              <w:rPr>
                <w:rFonts w:ascii="Arial" w:hAnsi="Arial" w:cs="Arial"/>
                <w:sz w:val="20"/>
                <w:szCs w:val="20"/>
              </w:rPr>
              <w:t>racer study and m</w:t>
            </w:r>
            <w:r w:rsidRPr="00692420">
              <w:rPr>
                <w:rFonts w:ascii="Arial" w:hAnsi="Arial" w:cs="Arial"/>
                <w:sz w:val="20"/>
                <w:szCs w:val="20"/>
              </w:rPr>
              <w:t xml:space="preserve">onitoring </w:t>
            </w:r>
            <w:r w:rsidR="00692420">
              <w:rPr>
                <w:rFonts w:ascii="Arial" w:hAnsi="Arial" w:cs="Arial"/>
                <w:sz w:val="20"/>
                <w:szCs w:val="20"/>
              </w:rPr>
              <w:t>r</w:t>
            </w:r>
            <w:r w:rsidR="00692420" w:rsidRPr="00692420">
              <w:rPr>
                <w:rFonts w:ascii="Arial" w:hAnsi="Arial" w:cs="Arial"/>
                <w:sz w:val="20"/>
                <w:szCs w:val="20"/>
              </w:rPr>
              <w:t>eports</w:t>
            </w:r>
            <w:r w:rsidRPr="002E3F06">
              <w:rPr>
                <w:rFonts w:ascii="Arial" w:hAnsi="Arial" w:cs="Arial"/>
                <w:color w:val="C00000"/>
                <w:sz w:val="20"/>
                <w:szCs w:val="20"/>
              </w:rPr>
              <w:t>.</w:t>
            </w:r>
          </w:p>
          <w:p w14:paraId="680359A2" w14:textId="77777777" w:rsidR="00FF5EBA" w:rsidRPr="002E3F06" w:rsidRDefault="00FF5EBA" w:rsidP="00E04BFC">
            <w:pPr>
              <w:rPr>
                <w:rFonts w:ascii="Arial" w:hAnsi="Arial" w:cs="Arial"/>
                <w:sz w:val="20"/>
                <w:szCs w:val="20"/>
              </w:rPr>
            </w:pPr>
          </w:p>
          <w:p w14:paraId="63927FF4" w14:textId="77777777" w:rsidR="00FF5EBA" w:rsidRDefault="00FF5EBA" w:rsidP="00E04BFC">
            <w:pPr>
              <w:rPr>
                <w:rFonts w:ascii="Arial" w:hAnsi="Arial" w:cs="Arial"/>
                <w:sz w:val="20"/>
                <w:szCs w:val="20"/>
              </w:rPr>
            </w:pPr>
          </w:p>
        </w:tc>
        <w:tc>
          <w:tcPr>
            <w:tcW w:w="2480" w:type="dxa"/>
          </w:tcPr>
          <w:p w14:paraId="0643A742" w14:textId="77777777" w:rsidR="00FF5EBA" w:rsidRDefault="00FF5EBA" w:rsidP="00E04BFC">
            <w:pPr>
              <w:rPr>
                <w:rFonts w:ascii="Arial" w:hAnsi="Arial" w:cs="Arial"/>
                <w:b/>
                <w:sz w:val="20"/>
                <w:szCs w:val="20"/>
              </w:rPr>
            </w:pPr>
          </w:p>
          <w:p w14:paraId="6C744CDD" w14:textId="77777777" w:rsidR="00FF5EBA" w:rsidRDefault="00FF5EBA" w:rsidP="00E04BFC">
            <w:pPr>
              <w:rPr>
                <w:rFonts w:ascii="Arial" w:hAnsi="Arial" w:cs="Arial"/>
                <w:b/>
                <w:sz w:val="20"/>
                <w:szCs w:val="20"/>
              </w:rPr>
            </w:pPr>
            <w:r>
              <w:rPr>
                <w:rFonts w:ascii="Arial" w:hAnsi="Arial" w:cs="Arial"/>
                <w:b/>
                <w:sz w:val="20"/>
                <w:szCs w:val="20"/>
              </w:rPr>
              <w:t>0      1   2    3     4</w:t>
            </w:r>
          </w:p>
          <w:p w14:paraId="44B5BBD6"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DF26FA8" wp14:editId="78B23408">
                      <wp:extent cx="1028700" cy="342900"/>
                      <wp:effectExtent l="0" t="0" r="12700" b="0"/>
                      <wp:docPr id="4223" name="Group 258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24" name="AutoShape 2589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25" name="Oval 2589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6" name="Oval 2589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7" name="Oval 2589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8" name="Oval 2589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9" name="Oval 2589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711E69A" id="Group 2589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">
                      <o:lock v:ext="edit" aspectratio="t"/>
                      <v:rect id="AutoShape 2589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" filled="f" stroked="f">
                        <o:lock v:ext="edit" aspectratio="t" text="t"/>
                      </v:rect>
                      <v:oval id="Oval 2589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"/>
                      <v:oval id="Oval 2589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"/>
                      <v:oval id="Oval 2589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"/>
                      <v:oval id="Oval 2589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"/>
                      <v:oval id="Oval 2589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"/>
                      <w10:anchorlock/>
                    </v:group>
                  </w:pict>
                </mc:Fallback>
              </mc:AlternateContent>
            </w:r>
          </w:p>
        </w:tc>
        <w:tc>
          <w:tcPr>
            <w:tcW w:w="2194" w:type="dxa"/>
          </w:tcPr>
          <w:p w14:paraId="0AF3DCD5" w14:textId="77777777" w:rsidR="00FF5EBA" w:rsidRDefault="00FF5EBA" w:rsidP="00E04BFC">
            <w:pPr>
              <w:rPr>
                <w:rFonts w:ascii="Arial" w:hAnsi="Arial" w:cs="Arial"/>
                <w:b/>
                <w:sz w:val="20"/>
                <w:szCs w:val="20"/>
              </w:rPr>
            </w:pPr>
          </w:p>
        </w:tc>
      </w:tr>
      <w:tr w:rsidR="00FF5EBA" w14:paraId="7587C1EF" w14:textId="77777777" w:rsidTr="00E04BFC">
        <w:trPr>
          <w:cantSplit/>
          <w:trHeight w:val="1770"/>
        </w:trPr>
        <w:tc>
          <w:tcPr>
            <w:tcW w:w="2752" w:type="dxa"/>
            <w:vMerge/>
          </w:tcPr>
          <w:p w14:paraId="62169595" w14:textId="77777777" w:rsidR="00FF5EBA" w:rsidRDefault="00FF5EBA" w:rsidP="00E04BFC">
            <w:pPr>
              <w:ind w:left="612" w:hanging="612"/>
              <w:rPr>
                <w:rFonts w:ascii="Arial" w:hAnsi="Arial" w:cs="Arial"/>
                <w:bCs/>
                <w:iCs/>
                <w:sz w:val="20"/>
                <w:szCs w:val="20"/>
              </w:rPr>
            </w:pPr>
          </w:p>
        </w:tc>
        <w:tc>
          <w:tcPr>
            <w:tcW w:w="3226" w:type="dxa"/>
          </w:tcPr>
          <w:p w14:paraId="17754E99" w14:textId="77777777" w:rsidR="00FF5EBA" w:rsidRDefault="00FF5EBA" w:rsidP="00E04BFC">
            <w:pPr>
              <w:ind w:left="792" w:hanging="720"/>
              <w:rPr>
                <w:rFonts w:ascii="Arial" w:hAnsi="Arial" w:cs="Arial"/>
                <w:sz w:val="20"/>
                <w:szCs w:val="20"/>
              </w:rPr>
            </w:pPr>
            <w:r>
              <w:rPr>
                <w:rFonts w:ascii="Arial" w:hAnsi="Arial" w:cs="Arial"/>
                <w:sz w:val="20"/>
                <w:szCs w:val="20"/>
              </w:rPr>
              <w:t>3.1.3     The outcome of reviews and research data collection and analysis, informs the design and redesign of course materials, assessment exercises and tutoring assignments.</w:t>
            </w:r>
          </w:p>
        </w:tc>
        <w:tc>
          <w:tcPr>
            <w:tcW w:w="3770" w:type="dxa"/>
          </w:tcPr>
          <w:p w14:paraId="0A54F26A" w14:textId="77777777" w:rsidR="00FF5EBA" w:rsidRDefault="00FF5EBA" w:rsidP="00E04BFC">
            <w:pPr>
              <w:rPr>
                <w:rFonts w:ascii="Arial" w:hAnsi="Arial" w:cs="Arial"/>
                <w:sz w:val="20"/>
                <w:szCs w:val="20"/>
              </w:rPr>
            </w:pPr>
            <w:r>
              <w:rPr>
                <w:rFonts w:ascii="Arial" w:hAnsi="Arial" w:cs="Arial"/>
                <w:sz w:val="20"/>
                <w:szCs w:val="20"/>
              </w:rPr>
              <w:t xml:space="preserve">Documentation on </w:t>
            </w:r>
            <w:proofErr w:type="spellStart"/>
            <w:r>
              <w:rPr>
                <w:rFonts w:ascii="Arial" w:hAnsi="Arial" w:cs="Arial"/>
                <w:sz w:val="20"/>
                <w:szCs w:val="20"/>
              </w:rPr>
              <w:t>programme</w:t>
            </w:r>
            <w:proofErr w:type="spellEnd"/>
            <w:r>
              <w:rPr>
                <w:rFonts w:ascii="Arial" w:hAnsi="Arial" w:cs="Arial"/>
                <w:sz w:val="20"/>
                <w:szCs w:val="20"/>
              </w:rPr>
              <w:t>/Course development process, house style/other relevant manuals: need analysis questionnaire and documented feedback data : meeting minutes of institutional research committees; interaction with staff and students.</w:t>
            </w:r>
          </w:p>
        </w:tc>
        <w:tc>
          <w:tcPr>
            <w:tcW w:w="2480" w:type="dxa"/>
          </w:tcPr>
          <w:p w14:paraId="77E49423" w14:textId="77777777" w:rsidR="00FF5EBA" w:rsidRDefault="00FF5EBA" w:rsidP="00E04BFC">
            <w:pPr>
              <w:rPr>
                <w:rFonts w:ascii="Arial" w:hAnsi="Arial" w:cs="Arial"/>
                <w:b/>
                <w:sz w:val="20"/>
                <w:szCs w:val="20"/>
              </w:rPr>
            </w:pPr>
            <w:r>
              <w:rPr>
                <w:rFonts w:ascii="Arial" w:hAnsi="Arial" w:cs="Arial"/>
                <w:b/>
                <w:sz w:val="20"/>
                <w:szCs w:val="20"/>
              </w:rPr>
              <w:t>0      1   2    3     4</w:t>
            </w:r>
          </w:p>
          <w:p w14:paraId="1713F56F"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78309FE" wp14:editId="2923557A">
                      <wp:extent cx="1028700" cy="342900"/>
                      <wp:effectExtent l="0" t="0" r="12700" b="0"/>
                      <wp:docPr id="4216" name="Group 259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17" name="AutoShape 2591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18" name="Oval 2591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9" name="Oval 2591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0" name="Oval 2591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1" name="Oval 2591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2" name="Oval 2591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EAF110" id="Group 2591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">
                      <o:lock v:ext="edit" aspectratio="t"/>
                      <v:rect id="AutoShape 2591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" filled="f" stroked="f">
                        <o:lock v:ext="edit" aspectratio="t" text="t"/>
                      </v:rect>
                      <v:oval id="Oval 2591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"/>
                      <v:oval id="Oval 2591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"/>
                      <v:oval id="Oval 2591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"/>
                      <v:oval id="Oval 2591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"/>
                      <v:oval id="Oval 2591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"/>
                      <w10:anchorlock/>
                    </v:group>
                  </w:pict>
                </mc:Fallback>
              </mc:AlternateContent>
            </w:r>
          </w:p>
        </w:tc>
        <w:tc>
          <w:tcPr>
            <w:tcW w:w="2194" w:type="dxa"/>
          </w:tcPr>
          <w:p w14:paraId="73BB5A65" w14:textId="77777777" w:rsidR="00FF5EBA" w:rsidRDefault="00FF5EBA" w:rsidP="00E04BFC">
            <w:pPr>
              <w:rPr>
                <w:rFonts w:ascii="Arial" w:hAnsi="Arial" w:cs="Arial"/>
                <w:b/>
                <w:sz w:val="20"/>
                <w:szCs w:val="20"/>
              </w:rPr>
            </w:pPr>
          </w:p>
        </w:tc>
      </w:tr>
      <w:tr w:rsidR="00FF5EBA" w14:paraId="1EFA043C" w14:textId="77777777" w:rsidTr="00BB3437">
        <w:trPr>
          <w:cantSplit/>
          <w:trHeight w:val="1106"/>
        </w:trPr>
        <w:tc>
          <w:tcPr>
            <w:tcW w:w="2752" w:type="dxa"/>
          </w:tcPr>
          <w:p w14:paraId="7427E7BB" w14:textId="77777777" w:rsidR="00FF5EBA" w:rsidRDefault="00FF5EBA" w:rsidP="00E04BFC">
            <w:pPr>
              <w:ind w:left="612" w:hanging="612"/>
              <w:rPr>
                <w:rFonts w:ascii="Arial" w:hAnsi="Arial" w:cs="Arial"/>
                <w:bCs/>
                <w:iCs/>
                <w:sz w:val="20"/>
                <w:szCs w:val="20"/>
              </w:rPr>
            </w:pPr>
          </w:p>
        </w:tc>
        <w:tc>
          <w:tcPr>
            <w:tcW w:w="3226" w:type="dxa"/>
          </w:tcPr>
          <w:p w14:paraId="39F1DF27" w14:textId="6B2E2D78" w:rsidR="00FF5EBA" w:rsidRDefault="00FF5EBA" w:rsidP="00E04BFC">
            <w:pPr>
              <w:ind w:left="792" w:hanging="720"/>
              <w:rPr>
                <w:rFonts w:ascii="Arial" w:hAnsi="Arial" w:cs="Arial"/>
                <w:sz w:val="20"/>
                <w:szCs w:val="20"/>
              </w:rPr>
            </w:pPr>
            <w:r>
              <w:rPr>
                <w:rFonts w:ascii="Arial" w:hAnsi="Arial" w:cs="Arial"/>
                <w:sz w:val="20"/>
                <w:szCs w:val="20"/>
              </w:rPr>
              <w:t xml:space="preserve">3.1.4    Academic support staff have access to relevant </w:t>
            </w:r>
            <w:r w:rsidR="004B691C">
              <w:rPr>
                <w:rFonts w:ascii="Arial" w:hAnsi="Arial" w:cs="Arial"/>
                <w:sz w:val="20"/>
                <w:szCs w:val="20"/>
              </w:rPr>
              <w:t xml:space="preserve">student </w:t>
            </w:r>
            <w:r>
              <w:rPr>
                <w:rFonts w:ascii="Arial" w:hAnsi="Arial" w:cs="Arial"/>
                <w:sz w:val="20"/>
                <w:szCs w:val="20"/>
              </w:rPr>
              <w:t xml:space="preserve">information </w:t>
            </w:r>
            <w:r w:rsidR="004B691C">
              <w:rPr>
                <w:rFonts w:ascii="Arial" w:hAnsi="Arial" w:cs="Arial"/>
                <w:sz w:val="20"/>
                <w:szCs w:val="20"/>
              </w:rPr>
              <w:t>and data</w:t>
            </w:r>
            <w:r>
              <w:rPr>
                <w:rFonts w:ascii="Arial" w:hAnsi="Arial" w:cs="Arial"/>
                <w:sz w:val="20"/>
                <w:szCs w:val="20"/>
              </w:rPr>
              <w:t xml:space="preserve">. </w:t>
            </w:r>
          </w:p>
        </w:tc>
        <w:tc>
          <w:tcPr>
            <w:tcW w:w="3770" w:type="dxa"/>
          </w:tcPr>
          <w:p w14:paraId="0F0ABC81" w14:textId="77777777" w:rsidR="00FF5EBA" w:rsidRDefault="00FF5EBA" w:rsidP="00E04BFC">
            <w:pPr>
              <w:rPr>
                <w:rFonts w:ascii="Arial" w:hAnsi="Arial" w:cs="Arial"/>
                <w:sz w:val="20"/>
                <w:szCs w:val="20"/>
              </w:rPr>
            </w:pPr>
            <w:r>
              <w:rPr>
                <w:rFonts w:ascii="Arial" w:hAnsi="Arial" w:cs="Arial"/>
                <w:sz w:val="20"/>
                <w:szCs w:val="20"/>
              </w:rPr>
              <w:t>MIS, interaction with staff.</w:t>
            </w:r>
          </w:p>
        </w:tc>
        <w:tc>
          <w:tcPr>
            <w:tcW w:w="2480" w:type="dxa"/>
          </w:tcPr>
          <w:p w14:paraId="29EE5278" w14:textId="77777777" w:rsidR="00FF5EBA" w:rsidRDefault="00FF5EBA" w:rsidP="00E04BFC">
            <w:pPr>
              <w:rPr>
                <w:rFonts w:ascii="Arial" w:hAnsi="Arial" w:cs="Arial"/>
                <w:b/>
                <w:sz w:val="20"/>
                <w:szCs w:val="20"/>
              </w:rPr>
            </w:pPr>
            <w:r>
              <w:rPr>
                <w:rFonts w:ascii="Arial" w:hAnsi="Arial" w:cs="Arial"/>
                <w:b/>
                <w:sz w:val="20"/>
                <w:szCs w:val="20"/>
              </w:rPr>
              <w:t>0      1   2    3     4</w:t>
            </w:r>
          </w:p>
          <w:p w14:paraId="36DE8283"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4B92FAFE" wp14:editId="60B3BBA9">
                      <wp:extent cx="1028700" cy="342900"/>
                      <wp:effectExtent l="0" t="0" r="12700" b="0"/>
                      <wp:docPr id="4209" name="Group 259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10" name="AutoShape 2592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11" name="Oval 2592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2" name="Oval 2592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3" name="Oval 2592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4" name="Oval 2592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5" name="Oval 2592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DDA5AF4" id="Group 2591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">
                      <o:lock v:ext="edit" aspectratio="t"/>
                      <v:rect id="AutoShape 2592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" filled="f" stroked="f">
                        <o:lock v:ext="edit" aspectratio="t" text="t"/>
                      </v:rect>
                      <v:oval id="Oval 2592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"/>
                      <v:oval id="Oval 2592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"/>
                      <v:oval id="Oval 2592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"/>
                      <v:oval id="Oval 2592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"/>
                      <v:oval id="Oval 2592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"/>
                      <w10:anchorlock/>
                    </v:group>
                  </w:pict>
                </mc:Fallback>
              </mc:AlternateContent>
            </w:r>
          </w:p>
        </w:tc>
        <w:tc>
          <w:tcPr>
            <w:tcW w:w="2194" w:type="dxa"/>
          </w:tcPr>
          <w:p w14:paraId="1141A8EB" w14:textId="77777777" w:rsidR="00FF5EBA" w:rsidRDefault="00FF5EBA" w:rsidP="00E04BFC">
            <w:pPr>
              <w:rPr>
                <w:rFonts w:ascii="Arial" w:hAnsi="Arial" w:cs="Arial"/>
                <w:b/>
                <w:sz w:val="20"/>
                <w:szCs w:val="20"/>
              </w:rPr>
            </w:pPr>
          </w:p>
        </w:tc>
      </w:tr>
      <w:tr w:rsidR="00FF5EBA" w14:paraId="7CCA5F51" w14:textId="77777777" w:rsidTr="00E04BFC">
        <w:trPr>
          <w:trHeight w:val="1770"/>
        </w:trPr>
        <w:tc>
          <w:tcPr>
            <w:tcW w:w="2752" w:type="dxa"/>
            <w:vMerge w:val="restart"/>
          </w:tcPr>
          <w:p w14:paraId="7881227F" w14:textId="09E0E4FA" w:rsidR="00FF5EBA" w:rsidRDefault="00FF5EBA" w:rsidP="00E04BFC">
            <w:pPr>
              <w:ind w:left="612" w:hanging="612"/>
              <w:rPr>
                <w:rFonts w:ascii="Arial" w:hAnsi="Arial" w:cs="Arial"/>
                <w:bCs/>
                <w:sz w:val="20"/>
                <w:szCs w:val="20"/>
              </w:rPr>
            </w:pPr>
            <w:r>
              <w:rPr>
                <w:rFonts w:ascii="Arial" w:hAnsi="Arial" w:cs="Arial"/>
                <w:bCs/>
                <w:sz w:val="20"/>
                <w:szCs w:val="20"/>
              </w:rPr>
              <w:t xml:space="preserve">3.2      The institution has inclusive policies that are implemented effectively and reviewed on a regular basis. </w:t>
            </w:r>
          </w:p>
        </w:tc>
        <w:tc>
          <w:tcPr>
            <w:tcW w:w="3226" w:type="dxa"/>
          </w:tcPr>
          <w:p w14:paraId="0D1564E4" w14:textId="1FCEB005" w:rsidR="00FF5EBA" w:rsidRDefault="00FF5EBA" w:rsidP="00047447">
            <w:pPr>
              <w:numPr>
                <w:ilvl w:val="0"/>
                <w:numId w:val="5"/>
              </w:numPr>
              <w:tabs>
                <w:tab w:val="clear" w:pos="11996"/>
              </w:tabs>
              <w:ind w:left="792" w:hanging="720"/>
              <w:rPr>
                <w:rFonts w:ascii="Arial" w:hAnsi="Arial" w:cs="Arial"/>
                <w:sz w:val="20"/>
                <w:szCs w:val="20"/>
              </w:rPr>
            </w:pPr>
            <w:r>
              <w:rPr>
                <w:rFonts w:ascii="Arial" w:hAnsi="Arial" w:cs="Arial"/>
                <w:sz w:val="20"/>
                <w:szCs w:val="20"/>
              </w:rPr>
              <w:t xml:space="preserve"> The institution’s admission policy has adequate provision for </w:t>
            </w:r>
            <w:r w:rsidR="00BB3437">
              <w:rPr>
                <w:rFonts w:ascii="Arial" w:hAnsi="Arial" w:cs="Arial"/>
                <w:sz w:val="20"/>
                <w:szCs w:val="20"/>
              </w:rPr>
              <w:t>students</w:t>
            </w:r>
            <w:r>
              <w:rPr>
                <w:rFonts w:ascii="Arial" w:hAnsi="Arial" w:cs="Arial"/>
                <w:sz w:val="20"/>
                <w:szCs w:val="20"/>
              </w:rPr>
              <w:t xml:space="preserve"> with special needs.</w:t>
            </w:r>
          </w:p>
        </w:tc>
        <w:tc>
          <w:tcPr>
            <w:tcW w:w="3770" w:type="dxa"/>
          </w:tcPr>
          <w:p w14:paraId="08CC30F5" w14:textId="77777777" w:rsidR="00FF5EBA" w:rsidRDefault="00FF5EBA" w:rsidP="00E04BFC">
            <w:pPr>
              <w:rPr>
                <w:rFonts w:ascii="Arial" w:hAnsi="Arial" w:cs="Arial"/>
                <w:sz w:val="20"/>
                <w:szCs w:val="20"/>
              </w:rPr>
            </w:pPr>
            <w:r>
              <w:rPr>
                <w:rFonts w:ascii="Arial" w:hAnsi="Arial" w:cs="Arial"/>
                <w:sz w:val="20"/>
                <w:szCs w:val="20"/>
              </w:rPr>
              <w:t>Stakeholder analysis feedback forms; database; facilities for use by learners with special needs; documentation on workshops/meetings with outcomes; evidence of consequential action.</w:t>
            </w:r>
          </w:p>
          <w:p w14:paraId="1C7EEE57" w14:textId="77777777" w:rsidR="00FF5EBA" w:rsidRDefault="00FF5EBA" w:rsidP="00E04BFC">
            <w:pPr>
              <w:rPr>
                <w:rFonts w:ascii="Arial" w:hAnsi="Arial" w:cs="Arial"/>
                <w:sz w:val="20"/>
                <w:szCs w:val="20"/>
              </w:rPr>
            </w:pPr>
          </w:p>
          <w:p w14:paraId="4C8A3015" w14:textId="73FA535A" w:rsidR="00FF5EBA" w:rsidRPr="002E3F06" w:rsidRDefault="00FF5EBA" w:rsidP="00E04BFC">
            <w:pPr>
              <w:rPr>
                <w:rFonts w:ascii="Arial" w:hAnsi="Arial" w:cs="Arial"/>
                <w:color w:val="C00000"/>
                <w:sz w:val="20"/>
                <w:szCs w:val="20"/>
              </w:rPr>
            </w:pPr>
            <w:r w:rsidRPr="002E3F06">
              <w:rPr>
                <w:rFonts w:ascii="Arial" w:hAnsi="Arial" w:cs="Arial"/>
                <w:color w:val="C00000"/>
                <w:sz w:val="20"/>
                <w:szCs w:val="20"/>
              </w:rPr>
              <w:t>.</w:t>
            </w:r>
          </w:p>
          <w:p w14:paraId="6C638379" w14:textId="77777777" w:rsidR="00FF5EBA" w:rsidRDefault="00FF5EBA" w:rsidP="00E04BFC">
            <w:pPr>
              <w:rPr>
                <w:rFonts w:ascii="Arial" w:hAnsi="Arial" w:cs="Arial"/>
                <w:sz w:val="20"/>
                <w:szCs w:val="20"/>
              </w:rPr>
            </w:pPr>
          </w:p>
        </w:tc>
        <w:tc>
          <w:tcPr>
            <w:tcW w:w="2480" w:type="dxa"/>
          </w:tcPr>
          <w:p w14:paraId="40B79DBC" w14:textId="77777777" w:rsidR="00FF5EBA" w:rsidRDefault="00FF5EBA" w:rsidP="00E04BFC">
            <w:pPr>
              <w:rPr>
                <w:rFonts w:ascii="Arial" w:hAnsi="Arial" w:cs="Arial"/>
                <w:b/>
                <w:sz w:val="20"/>
                <w:szCs w:val="20"/>
              </w:rPr>
            </w:pPr>
          </w:p>
          <w:p w14:paraId="5F2B1AF9" w14:textId="77777777" w:rsidR="00FF5EBA" w:rsidRDefault="00FF5EBA" w:rsidP="00E04BFC">
            <w:pPr>
              <w:rPr>
                <w:rFonts w:ascii="Arial" w:hAnsi="Arial" w:cs="Arial"/>
                <w:b/>
                <w:sz w:val="20"/>
                <w:szCs w:val="20"/>
              </w:rPr>
            </w:pPr>
            <w:r>
              <w:rPr>
                <w:rFonts w:ascii="Arial" w:hAnsi="Arial" w:cs="Arial"/>
                <w:b/>
                <w:sz w:val="20"/>
                <w:szCs w:val="20"/>
              </w:rPr>
              <w:t>0      1   2    3     4</w:t>
            </w:r>
          </w:p>
          <w:p w14:paraId="13B6AEF5"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A3336FB" wp14:editId="49D12D4D">
                      <wp:extent cx="1028700" cy="342900"/>
                      <wp:effectExtent l="0" t="0" r="12700" b="0"/>
                      <wp:docPr id="4202" name="Group 184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203" name="AutoShape 1845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204" name="Oval 1845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5" name="Oval 1845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6" name="Oval 1845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7" name="Oval 1845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8" name="Oval 1845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E9232E" id="Group 1844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AAvVTVOgMAAHMSAAAOAAAAAAAAAAAAAAAAAC4CAABkcnMvZTJvRG9jLnhtbFBLAQItABQA&#10;BgAIAAAAIQAoYpsr2gAAAAQBAAAPAAAAAAAAAAAAAAAAAJQFAABkcnMvZG93bnJldi54bWxQSwUG&#10;AAAAAAQABADzAAAAmwYAAAAA&#10;">
                      <o:lock v:ext="edit" aspectratio="t"/>
                      <v:rect id="AutoShape 1845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" filled="f" stroked="f">
                        <o:lock v:ext="edit" aspectratio="t" text="t"/>
                      </v:rect>
                      <v:oval id="Oval 1845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"/>
                      <v:oval id="Oval 1845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"/>
                      <v:oval id="Oval 1845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"/>
                      <v:oval id="Oval 1845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"/>
                      <v:oval id="Oval 1845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"/>
                      <w10:anchorlock/>
                    </v:group>
                  </w:pict>
                </mc:Fallback>
              </mc:AlternateContent>
            </w:r>
          </w:p>
        </w:tc>
        <w:tc>
          <w:tcPr>
            <w:tcW w:w="2194" w:type="dxa"/>
          </w:tcPr>
          <w:p w14:paraId="6262A114" w14:textId="77777777" w:rsidR="00FF5EBA" w:rsidRDefault="00FF5EBA" w:rsidP="00E04BFC">
            <w:pPr>
              <w:rPr>
                <w:rFonts w:ascii="Arial" w:hAnsi="Arial" w:cs="Arial"/>
                <w:b/>
                <w:sz w:val="20"/>
                <w:szCs w:val="20"/>
              </w:rPr>
            </w:pPr>
          </w:p>
        </w:tc>
      </w:tr>
      <w:tr w:rsidR="00FF5EBA" w14:paraId="5512F6F7" w14:textId="77777777" w:rsidTr="00E04BFC">
        <w:trPr>
          <w:cantSplit/>
          <w:trHeight w:val="1770"/>
        </w:trPr>
        <w:tc>
          <w:tcPr>
            <w:tcW w:w="2752" w:type="dxa"/>
            <w:vMerge/>
          </w:tcPr>
          <w:p w14:paraId="7AB7AB92" w14:textId="77777777" w:rsidR="00FF5EBA" w:rsidRDefault="00FF5EBA" w:rsidP="00E04BFC">
            <w:pPr>
              <w:ind w:left="612" w:hanging="612"/>
              <w:rPr>
                <w:rFonts w:ascii="Arial" w:hAnsi="Arial" w:cs="Arial"/>
                <w:bCs/>
                <w:sz w:val="20"/>
                <w:szCs w:val="20"/>
              </w:rPr>
            </w:pPr>
          </w:p>
        </w:tc>
        <w:tc>
          <w:tcPr>
            <w:tcW w:w="3226" w:type="dxa"/>
          </w:tcPr>
          <w:p w14:paraId="733DF7B2" w14:textId="77777777" w:rsidR="00FF5EBA" w:rsidRDefault="00FF5EBA" w:rsidP="00047447">
            <w:pPr>
              <w:numPr>
                <w:ilvl w:val="0"/>
                <w:numId w:val="6"/>
              </w:numPr>
              <w:tabs>
                <w:tab w:val="clear" w:pos="12068"/>
              </w:tabs>
              <w:ind w:left="792" w:hanging="720"/>
              <w:rPr>
                <w:rFonts w:ascii="Arial" w:hAnsi="Arial" w:cs="Arial"/>
                <w:sz w:val="20"/>
                <w:szCs w:val="20"/>
              </w:rPr>
            </w:pPr>
            <w:r>
              <w:rPr>
                <w:rFonts w:ascii="Arial" w:hAnsi="Arial" w:cs="Arial"/>
                <w:sz w:val="20"/>
                <w:szCs w:val="20"/>
              </w:rPr>
              <w:t xml:space="preserve"> The different facilities at the institution and the programmes offered have provision to cater to students with special learning difficulties.</w:t>
            </w:r>
          </w:p>
        </w:tc>
        <w:tc>
          <w:tcPr>
            <w:tcW w:w="3770" w:type="dxa"/>
          </w:tcPr>
          <w:p w14:paraId="2B546B04" w14:textId="01BCDE11" w:rsidR="00FF5EBA" w:rsidRDefault="00FF5EBA" w:rsidP="00E04BFC">
            <w:pPr>
              <w:rPr>
                <w:rFonts w:ascii="Arial" w:hAnsi="Arial" w:cs="Arial"/>
                <w:sz w:val="20"/>
                <w:szCs w:val="20"/>
              </w:rPr>
            </w:pPr>
            <w:r>
              <w:rPr>
                <w:rFonts w:ascii="Arial" w:hAnsi="Arial" w:cs="Arial"/>
                <w:sz w:val="20"/>
                <w:szCs w:val="20"/>
              </w:rPr>
              <w:t xml:space="preserve">Stakeholder s feedback forms; records of institutional facilities available, reports on regular review of such facilities, </w:t>
            </w:r>
          </w:p>
        </w:tc>
        <w:tc>
          <w:tcPr>
            <w:tcW w:w="2480" w:type="dxa"/>
          </w:tcPr>
          <w:p w14:paraId="609A3BF6" w14:textId="77777777" w:rsidR="00FF5EBA" w:rsidRDefault="00FF5EBA" w:rsidP="00E04BFC">
            <w:pPr>
              <w:rPr>
                <w:rFonts w:ascii="Arial" w:hAnsi="Arial" w:cs="Arial"/>
                <w:b/>
                <w:sz w:val="20"/>
                <w:szCs w:val="20"/>
              </w:rPr>
            </w:pPr>
          </w:p>
          <w:p w14:paraId="17FB3F76" w14:textId="77777777" w:rsidR="00FF5EBA" w:rsidRDefault="00FF5EBA" w:rsidP="00E04BFC">
            <w:pPr>
              <w:rPr>
                <w:rFonts w:ascii="Arial" w:hAnsi="Arial" w:cs="Arial"/>
                <w:b/>
                <w:sz w:val="20"/>
                <w:szCs w:val="20"/>
              </w:rPr>
            </w:pPr>
            <w:r>
              <w:rPr>
                <w:rFonts w:ascii="Arial" w:hAnsi="Arial" w:cs="Arial"/>
                <w:b/>
                <w:sz w:val="20"/>
                <w:szCs w:val="20"/>
              </w:rPr>
              <w:t>0      1   2    3     4</w:t>
            </w:r>
          </w:p>
          <w:p w14:paraId="1CBE4558"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8C3AEF2" wp14:editId="061B812A">
                      <wp:extent cx="1028700" cy="342900"/>
                      <wp:effectExtent l="0" t="0" r="12700" b="0"/>
                      <wp:docPr id="4195" name="Group 184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196" name="AutoShape 1844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197" name="Oval 1844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8" name="Oval 1844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9" name="Oval 1844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0" name="Oval 1844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01" name="Oval 1844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C30CAA" id="Group 1844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Gsba4tFAwAAcxIAAA4AAAAAAAAAAAAAAAAALgIAAGRycy9lMm9Eb2Mu&#10;eG1sUEsBAi0AFAAGAAgAAAAhAChimyvaAAAABAEAAA8AAAAAAAAAAAAAAAAAnwUAAGRycy9kb3du&#10;cmV2LnhtbFBLBQYAAAAABAAEAPMAAACmBgAAAAA=&#10;">
                      <o:lock v:ext="edit" aspectratio="t"/>
                      <v:rect id="AutoShape 1844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" filled="f" stroked="f">
                        <o:lock v:ext="edit" aspectratio="t" text="t"/>
                      </v:rect>
                      <v:oval id="Oval 1844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"/>
                      <v:oval id="Oval 1844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"/>
                      <v:oval id="Oval 1844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"/>
                      <v:oval id="Oval 1844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"/>
                      <v:oval id="Oval 1844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"/>
                      <w10:anchorlock/>
                    </v:group>
                  </w:pict>
                </mc:Fallback>
              </mc:AlternateContent>
            </w:r>
          </w:p>
        </w:tc>
        <w:tc>
          <w:tcPr>
            <w:tcW w:w="2194" w:type="dxa"/>
          </w:tcPr>
          <w:p w14:paraId="4A7712A4" w14:textId="77777777" w:rsidR="00FF5EBA" w:rsidRDefault="00FF5EBA" w:rsidP="00E04BFC">
            <w:pPr>
              <w:rPr>
                <w:rFonts w:ascii="Arial" w:hAnsi="Arial" w:cs="Arial"/>
                <w:b/>
                <w:sz w:val="20"/>
                <w:szCs w:val="20"/>
              </w:rPr>
            </w:pPr>
          </w:p>
        </w:tc>
      </w:tr>
      <w:tr w:rsidR="00FF5EBA" w14:paraId="56C043EE" w14:textId="77777777" w:rsidTr="00E04BFC">
        <w:trPr>
          <w:cantSplit/>
          <w:trHeight w:val="1770"/>
        </w:trPr>
        <w:tc>
          <w:tcPr>
            <w:tcW w:w="2752" w:type="dxa"/>
            <w:vMerge/>
          </w:tcPr>
          <w:p w14:paraId="53995651" w14:textId="77777777" w:rsidR="00FF5EBA" w:rsidRDefault="00FF5EBA" w:rsidP="00E04BFC">
            <w:pPr>
              <w:ind w:left="612" w:hanging="612"/>
              <w:rPr>
                <w:rFonts w:ascii="Arial" w:hAnsi="Arial" w:cs="Arial"/>
                <w:bCs/>
                <w:sz w:val="20"/>
                <w:szCs w:val="20"/>
              </w:rPr>
            </w:pPr>
          </w:p>
        </w:tc>
        <w:tc>
          <w:tcPr>
            <w:tcW w:w="3226" w:type="dxa"/>
          </w:tcPr>
          <w:p w14:paraId="3C91538B" w14:textId="77777777" w:rsidR="00FF5EBA" w:rsidRDefault="00FF5EBA" w:rsidP="00047447">
            <w:pPr>
              <w:numPr>
                <w:ilvl w:val="2"/>
                <w:numId w:val="25"/>
              </w:numPr>
              <w:rPr>
                <w:rFonts w:ascii="Arial" w:hAnsi="Arial" w:cs="Arial"/>
                <w:sz w:val="20"/>
                <w:szCs w:val="20"/>
              </w:rPr>
            </w:pPr>
            <w:r>
              <w:rPr>
                <w:rFonts w:ascii="Arial" w:hAnsi="Arial" w:cs="Arial"/>
                <w:sz w:val="20"/>
                <w:szCs w:val="20"/>
              </w:rPr>
              <w:t>The institution has policies and procedures in place to ensure that only authorized personnel have access to students’ personal data.</w:t>
            </w:r>
          </w:p>
        </w:tc>
        <w:tc>
          <w:tcPr>
            <w:tcW w:w="3770" w:type="dxa"/>
          </w:tcPr>
          <w:p w14:paraId="2E3EC77A" w14:textId="1CCEE213" w:rsidR="00FF5EBA" w:rsidRDefault="00FF5EBA" w:rsidP="00E04BFC">
            <w:pPr>
              <w:rPr>
                <w:rFonts w:ascii="Arial" w:hAnsi="Arial" w:cs="Arial"/>
                <w:sz w:val="20"/>
                <w:szCs w:val="20"/>
              </w:rPr>
            </w:pPr>
            <w:r>
              <w:rPr>
                <w:rFonts w:ascii="Arial" w:hAnsi="Arial" w:cs="Arial"/>
                <w:sz w:val="20"/>
                <w:szCs w:val="20"/>
              </w:rPr>
              <w:t>Corporate plan; policy on available infrastructure facilities, MIS, program information package, brochures, prospectus website, interaction with staff and students.</w:t>
            </w:r>
          </w:p>
        </w:tc>
        <w:tc>
          <w:tcPr>
            <w:tcW w:w="2480" w:type="dxa"/>
          </w:tcPr>
          <w:p w14:paraId="39774DD7" w14:textId="77777777" w:rsidR="00FF5EBA" w:rsidRDefault="00FF5EBA" w:rsidP="00E04BFC">
            <w:pPr>
              <w:rPr>
                <w:rFonts w:ascii="Arial" w:hAnsi="Arial" w:cs="Arial"/>
                <w:b/>
                <w:sz w:val="20"/>
                <w:szCs w:val="20"/>
              </w:rPr>
            </w:pPr>
          </w:p>
          <w:p w14:paraId="30F205A0" w14:textId="77777777" w:rsidR="00FF5EBA" w:rsidRDefault="00FF5EBA" w:rsidP="00E04BFC">
            <w:pPr>
              <w:rPr>
                <w:rFonts w:ascii="Arial" w:hAnsi="Arial" w:cs="Arial"/>
                <w:b/>
                <w:sz w:val="20"/>
                <w:szCs w:val="20"/>
              </w:rPr>
            </w:pPr>
            <w:r>
              <w:rPr>
                <w:rFonts w:ascii="Arial" w:hAnsi="Arial" w:cs="Arial"/>
                <w:b/>
                <w:sz w:val="20"/>
                <w:szCs w:val="20"/>
              </w:rPr>
              <w:t>0      1   2    3     4</w:t>
            </w:r>
          </w:p>
          <w:p w14:paraId="4FCEA0C4"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836D67D" wp14:editId="1ACF5606">
                      <wp:extent cx="1028700" cy="342900"/>
                      <wp:effectExtent l="0" t="0" r="12700" b="0"/>
                      <wp:docPr id="4188" name="Group 184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189" name="AutoShape 1843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190" name="Oval 1843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1" name="Oval 1843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2" name="Oval 1843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3" name="Oval 1844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4" name="Oval 1844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F8B7D73" id="Group 1843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">
                      <o:lock v:ext="edit" aspectratio="t"/>
                      <v:rect id="AutoShape 1843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" filled="f" stroked="f">
                        <o:lock v:ext="edit" aspectratio="t" text="t"/>
                      </v:rect>
                      <v:oval id="Oval 1843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"/>
                      <v:oval id="Oval 1843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"/>
                      <v:oval id="Oval 1843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"/>
                      <v:oval id="Oval 1844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"/>
                      <v:oval id="Oval 1844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"/>
                      <w10:anchorlock/>
                    </v:group>
                  </w:pict>
                </mc:Fallback>
              </mc:AlternateContent>
            </w:r>
          </w:p>
        </w:tc>
        <w:tc>
          <w:tcPr>
            <w:tcW w:w="2194" w:type="dxa"/>
          </w:tcPr>
          <w:p w14:paraId="44FA70A5" w14:textId="77777777" w:rsidR="00FF5EBA" w:rsidRDefault="00FF5EBA" w:rsidP="00E04BFC">
            <w:pPr>
              <w:rPr>
                <w:rFonts w:ascii="Arial" w:hAnsi="Arial" w:cs="Arial"/>
                <w:b/>
                <w:sz w:val="20"/>
                <w:szCs w:val="20"/>
              </w:rPr>
            </w:pPr>
          </w:p>
        </w:tc>
      </w:tr>
      <w:tr w:rsidR="00FF5EBA" w14:paraId="3D760582" w14:textId="77777777" w:rsidTr="00E04BFC">
        <w:trPr>
          <w:cantSplit/>
          <w:trHeight w:val="1780"/>
        </w:trPr>
        <w:tc>
          <w:tcPr>
            <w:tcW w:w="2752" w:type="dxa"/>
            <w:vMerge w:val="restart"/>
          </w:tcPr>
          <w:p w14:paraId="28FAE112" w14:textId="680D95CC" w:rsidR="00FF5EBA" w:rsidRDefault="00FF5EBA" w:rsidP="00047447">
            <w:pPr>
              <w:numPr>
                <w:ilvl w:val="1"/>
                <w:numId w:val="4"/>
              </w:numPr>
              <w:tabs>
                <w:tab w:val="clear" w:pos="1080"/>
              </w:tabs>
              <w:ind w:left="612" w:hanging="612"/>
              <w:rPr>
                <w:rFonts w:ascii="Arial" w:hAnsi="Arial" w:cs="Arial"/>
                <w:bCs/>
                <w:sz w:val="20"/>
                <w:szCs w:val="20"/>
              </w:rPr>
            </w:pPr>
            <w:r>
              <w:rPr>
                <w:rFonts w:ascii="Arial" w:hAnsi="Arial" w:cs="Arial"/>
                <w:bCs/>
                <w:sz w:val="20"/>
                <w:szCs w:val="20"/>
              </w:rPr>
              <w:t xml:space="preserve"> </w:t>
            </w:r>
            <w:r w:rsidR="00714830">
              <w:rPr>
                <w:rFonts w:ascii="Arial" w:hAnsi="Arial" w:cs="Arial"/>
                <w:bCs/>
                <w:sz w:val="20"/>
                <w:szCs w:val="20"/>
              </w:rPr>
              <w:t xml:space="preserve">Students </w:t>
            </w:r>
            <w:r>
              <w:rPr>
                <w:rFonts w:ascii="Arial" w:hAnsi="Arial" w:cs="Arial"/>
                <w:bCs/>
                <w:sz w:val="20"/>
                <w:szCs w:val="20"/>
              </w:rPr>
              <w:t xml:space="preserve">are provided with </w:t>
            </w:r>
            <w:r w:rsidR="00714830">
              <w:rPr>
                <w:rFonts w:ascii="Arial" w:hAnsi="Arial" w:cs="Arial"/>
                <w:bCs/>
                <w:sz w:val="20"/>
                <w:szCs w:val="20"/>
              </w:rPr>
              <w:t>information to</w:t>
            </w:r>
            <w:r>
              <w:rPr>
                <w:rFonts w:ascii="Arial" w:hAnsi="Arial" w:cs="Arial"/>
                <w:bCs/>
                <w:sz w:val="20"/>
                <w:szCs w:val="20"/>
              </w:rPr>
              <w:t xml:space="preserve"> make informed decisions about their choice of programmes.</w:t>
            </w:r>
          </w:p>
          <w:p w14:paraId="3B9940B0" w14:textId="77777777" w:rsidR="00FF5EBA" w:rsidRDefault="00FF5EBA" w:rsidP="00E04BFC">
            <w:pPr>
              <w:ind w:left="612" w:hanging="612"/>
              <w:rPr>
                <w:rFonts w:ascii="Arial" w:hAnsi="Arial" w:cs="Arial"/>
                <w:bCs/>
                <w:sz w:val="20"/>
                <w:szCs w:val="20"/>
              </w:rPr>
            </w:pPr>
          </w:p>
        </w:tc>
        <w:tc>
          <w:tcPr>
            <w:tcW w:w="3226" w:type="dxa"/>
          </w:tcPr>
          <w:p w14:paraId="01536EEB" w14:textId="5917B998" w:rsidR="00FF5EBA" w:rsidRDefault="00FF5EBA" w:rsidP="00047447">
            <w:pPr>
              <w:numPr>
                <w:ilvl w:val="0"/>
                <w:numId w:val="7"/>
              </w:numPr>
              <w:tabs>
                <w:tab w:val="left" w:pos="432"/>
              </w:tabs>
              <w:ind w:hanging="720"/>
              <w:rPr>
                <w:rFonts w:ascii="Arial" w:hAnsi="Arial" w:cs="Arial"/>
                <w:sz w:val="20"/>
                <w:szCs w:val="20"/>
              </w:rPr>
            </w:pPr>
            <w:r>
              <w:rPr>
                <w:rFonts w:ascii="Arial" w:hAnsi="Arial" w:cs="Arial"/>
                <w:sz w:val="20"/>
                <w:szCs w:val="20"/>
              </w:rPr>
              <w:t>Entry requirements and other prerequisites for programmes and courses are clearly specified and communicated prior to entry to facilitate selection of programmes or courses that are relevant and meaningful to the learners.</w:t>
            </w:r>
          </w:p>
        </w:tc>
        <w:tc>
          <w:tcPr>
            <w:tcW w:w="3770" w:type="dxa"/>
          </w:tcPr>
          <w:p w14:paraId="78D2CBB7" w14:textId="7E37E4D1" w:rsidR="00FF5EBA" w:rsidRDefault="00FF5EBA" w:rsidP="00E04BFC">
            <w:pPr>
              <w:rPr>
                <w:rFonts w:ascii="Arial" w:hAnsi="Arial" w:cs="Arial"/>
                <w:sz w:val="20"/>
                <w:szCs w:val="20"/>
              </w:rPr>
            </w:pPr>
            <w:r>
              <w:rPr>
                <w:rFonts w:ascii="Arial" w:hAnsi="Arial" w:cs="Arial"/>
                <w:sz w:val="20"/>
                <w:szCs w:val="20"/>
              </w:rPr>
              <w:t xml:space="preserve">Handbook, Faculty Prospectus, </w:t>
            </w:r>
            <w:proofErr w:type="spellStart"/>
            <w:r>
              <w:rPr>
                <w:rFonts w:ascii="Arial" w:hAnsi="Arial" w:cs="Arial"/>
                <w:sz w:val="20"/>
                <w:szCs w:val="20"/>
              </w:rPr>
              <w:t>programme</w:t>
            </w:r>
            <w:proofErr w:type="spellEnd"/>
            <w:r>
              <w:rPr>
                <w:rFonts w:ascii="Arial" w:hAnsi="Arial" w:cs="Arial"/>
                <w:sz w:val="20"/>
                <w:szCs w:val="20"/>
              </w:rPr>
              <w:t>/course information package, brochures, websites, other advocacy material including advertisements: interaction with students: documentation on student performance.</w:t>
            </w:r>
          </w:p>
        </w:tc>
        <w:tc>
          <w:tcPr>
            <w:tcW w:w="2480" w:type="dxa"/>
          </w:tcPr>
          <w:p w14:paraId="49DE1AFA" w14:textId="77777777" w:rsidR="00FF5EBA" w:rsidRDefault="00FF5EBA" w:rsidP="00E04BFC">
            <w:pPr>
              <w:rPr>
                <w:rFonts w:ascii="Arial" w:hAnsi="Arial" w:cs="Arial"/>
                <w:b/>
                <w:sz w:val="20"/>
                <w:szCs w:val="20"/>
              </w:rPr>
            </w:pPr>
          </w:p>
          <w:p w14:paraId="68BDB29F" w14:textId="77777777" w:rsidR="00FF5EBA" w:rsidRDefault="00FF5EBA" w:rsidP="00E04BFC">
            <w:pPr>
              <w:rPr>
                <w:rFonts w:ascii="Arial" w:hAnsi="Arial" w:cs="Arial"/>
                <w:b/>
                <w:sz w:val="20"/>
                <w:szCs w:val="20"/>
              </w:rPr>
            </w:pPr>
            <w:r>
              <w:rPr>
                <w:rFonts w:ascii="Arial" w:hAnsi="Arial" w:cs="Arial"/>
                <w:b/>
                <w:sz w:val="20"/>
                <w:szCs w:val="20"/>
              </w:rPr>
              <w:t>0      1   2    3     4</w:t>
            </w:r>
          </w:p>
          <w:p w14:paraId="507A7ABE"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F23EB24" wp14:editId="40007814">
                      <wp:extent cx="1028700" cy="342900"/>
                      <wp:effectExtent l="0" t="0" r="12700" b="0"/>
                      <wp:docPr id="4181" name="Group 282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182" name="AutoShape 1842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183" name="Oval 1843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4" name="Oval 1843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5" name="Oval 1843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6" name="Oval 1843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7" name="Oval 1843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799638" id="Group 2828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">
                      <o:lock v:ext="edit" aspectratio="t"/>
                      <v:rect id="AutoShape 1842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" filled="f" stroked="f">
                        <o:lock v:ext="edit" aspectratio="t" text="t"/>
                      </v:rect>
                      <v:oval id="Oval 1843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"/>
                      <v:oval id="Oval 1843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"/>
                      <v:oval id="Oval 1843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"/>
                      <v:oval id="Oval 1843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"/>
                      <v:oval id="Oval 1843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"/>
                      <w10:anchorlock/>
                    </v:group>
                  </w:pict>
                </mc:Fallback>
              </mc:AlternateContent>
            </w:r>
          </w:p>
        </w:tc>
        <w:tc>
          <w:tcPr>
            <w:tcW w:w="2194" w:type="dxa"/>
          </w:tcPr>
          <w:p w14:paraId="05C3A3F8" w14:textId="77777777" w:rsidR="00FF5EBA" w:rsidRDefault="00FF5EBA" w:rsidP="00E04BFC">
            <w:pPr>
              <w:rPr>
                <w:rFonts w:ascii="Arial" w:hAnsi="Arial" w:cs="Arial"/>
                <w:b/>
                <w:sz w:val="20"/>
                <w:szCs w:val="20"/>
              </w:rPr>
            </w:pPr>
          </w:p>
        </w:tc>
      </w:tr>
      <w:tr w:rsidR="00FF5EBA" w14:paraId="71131749" w14:textId="77777777" w:rsidTr="00E04BFC">
        <w:trPr>
          <w:cantSplit/>
          <w:trHeight w:val="1780"/>
        </w:trPr>
        <w:tc>
          <w:tcPr>
            <w:tcW w:w="2752" w:type="dxa"/>
            <w:vMerge/>
          </w:tcPr>
          <w:p w14:paraId="73BE30B4" w14:textId="77777777" w:rsidR="00FF5EBA" w:rsidRDefault="00FF5EBA" w:rsidP="00E04BFC">
            <w:pPr>
              <w:ind w:left="612" w:hanging="612"/>
              <w:rPr>
                <w:rFonts w:ascii="Arial" w:hAnsi="Arial" w:cs="Arial"/>
                <w:bCs/>
                <w:sz w:val="20"/>
                <w:szCs w:val="20"/>
              </w:rPr>
            </w:pPr>
          </w:p>
        </w:tc>
        <w:tc>
          <w:tcPr>
            <w:tcW w:w="3226" w:type="dxa"/>
          </w:tcPr>
          <w:p w14:paraId="625F597B" w14:textId="77777777" w:rsidR="00FF5EBA" w:rsidRDefault="00FF5EBA" w:rsidP="00E04BFC">
            <w:pPr>
              <w:ind w:left="792" w:hanging="720"/>
              <w:rPr>
                <w:rFonts w:ascii="Arial" w:hAnsi="Arial" w:cs="Arial"/>
                <w:sz w:val="20"/>
                <w:szCs w:val="20"/>
              </w:rPr>
            </w:pPr>
            <w:r>
              <w:rPr>
                <w:rFonts w:ascii="Arial" w:hAnsi="Arial" w:cs="Arial"/>
                <w:sz w:val="20"/>
                <w:szCs w:val="20"/>
              </w:rPr>
              <w:t>3.3.2     Learners have access to counseling and guidance services. Particular attention should be paid to learners with special needs.</w:t>
            </w:r>
          </w:p>
        </w:tc>
        <w:tc>
          <w:tcPr>
            <w:tcW w:w="3770" w:type="dxa"/>
          </w:tcPr>
          <w:p w14:paraId="7EF8B9B1" w14:textId="77777777" w:rsidR="00FF5EBA" w:rsidRDefault="00FF5EBA" w:rsidP="00E04BFC">
            <w:pPr>
              <w:rPr>
                <w:rFonts w:ascii="Arial" w:hAnsi="Arial" w:cs="Arial"/>
                <w:sz w:val="20"/>
                <w:szCs w:val="20"/>
              </w:rPr>
            </w:pPr>
            <w:r>
              <w:rPr>
                <w:rFonts w:ascii="Arial" w:hAnsi="Arial" w:cs="Arial"/>
                <w:sz w:val="20"/>
                <w:szCs w:val="20"/>
              </w:rPr>
              <w:t>Documents relating to admissions.</w:t>
            </w:r>
          </w:p>
        </w:tc>
        <w:tc>
          <w:tcPr>
            <w:tcW w:w="2480" w:type="dxa"/>
          </w:tcPr>
          <w:p w14:paraId="26F8BEBA" w14:textId="77777777" w:rsidR="00FF5EBA" w:rsidRDefault="00FF5EBA" w:rsidP="00E04BFC">
            <w:pPr>
              <w:rPr>
                <w:rFonts w:ascii="Arial" w:hAnsi="Arial" w:cs="Arial"/>
                <w:b/>
                <w:sz w:val="20"/>
                <w:szCs w:val="20"/>
              </w:rPr>
            </w:pPr>
          </w:p>
          <w:p w14:paraId="2FB9B020" w14:textId="77777777" w:rsidR="00FF5EBA" w:rsidRDefault="00FF5EBA" w:rsidP="00E04BFC">
            <w:pPr>
              <w:rPr>
                <w:rFonts w:ascii="Arial" w:hAnsi="Arial" w:cs="Arial"/>
                <w:b/>
                <w:sz w:val="20"/>
                <w:szCs w:val="20"/>
              </w:rPr>
            </w:pPr>
            <w:r>
              <w:rPr>
                <w:rFonts w:ascii="Arial" w:hAnsi="Arial" w:cs="Arial"/>
                <w:b/>
                <w:sz w:val="20"/>
                <w:szCs w:val="20"/>
              </w:rPr>
              <w:t>0      1   2    3     4</w:t>
            </w:r>
          </w:p>
          <w:p w14:paraId="01A68B34" w14:textId="77777777" w:rsidR="00FF5EBA" w:rsidRDefault="00FF5EBA" w:rsidP="00E04BFC">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D0B735A" wp14:editId="6B552699">
                      <wp:extent cx="1028700" cy="342900"/>
                      <wp:effectExtent l="0" t="0" r="12700" b="0"/>
                      <wp:docPr id="4174" name="Group 282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175" name="AutoShape 2828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176" name="Oval 2828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7" name="Oval 2827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8" name="Oval 2827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9" name="Oval 2827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0" name="Oval 2827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6503F62" id="Group 2827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">
                      <o:lock v:ext="edit" aspectratio="t"/>
                      <v:rect id="AutoShape 2828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" filled="f" stroked="f">
                        <o:lock v:ext="edit" aspectratio="t" text="t"/>
                      </v:rect>
                      <v:oval id="Oval 2828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"/>
                      <v:oval id="Oval 2827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"/>
                      <v:oval id="Oval 2827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"/>
                      <v:oval id="Oval 2827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"/>
                      <v:oval id="Oval 2827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"/>
                      <w10:anchorlock/>
                    </v:group>
                  </w:pict>
                </mc:Fallback>
              </mc:AlternateContent>
            </w:r>
          </w:p>
        </w:tc>
        <w:tc>
          <w:tcPr>
            <w:tcW w:w="2194" w:type="dxa"/>
          </w:tcPr>
          <w:p w14:paraId="6D36F99E" w14:textId="77777777" w:rsidR="00FF5EBA" w:rsidRDefault="00FF5EBA" w:rsidP="00E04BFC">
            <w:pPr>
              <w:rPr>
                <w:rFonts w:ascii="Arial" w:hAnsi="Arial" w:cs="Arial"/>
                <w:b/>
                <w:sz w:val="20"/>
                <w:szCs w:val="20"/>
              </w:rPr>
            </w:pPr>
          </w:p>
        </w:tc>
      </w:tr>
      <w:tr w:rsidR="00FF5EBA" w14:paraId="14111116" w14:textId="77777777" w:rsidTr="00E04BFC">
        <w:trPr>
          <w:cantSplit/>
          <w:trHeight w:val="1780"/>
        </w:trPr>
        <w:tc>
          <w:tcPr>
            <w:tcW w:w="2752" w:type="dxa"/>
          </w:tcPr>
          <w:p w14:paraId="04713EB0" w14:textId="77777777" w:rsidR="00FF5EBA" w:rsidRDefault="00FF5EBA" w:rsidP="00047447">
            <w:pPr>
              <w:numPr>
                <w:ilvl w:val="1"/>
                <w:numId w:val="4"/>
              </w:numPr>
              <w:tabs>
                <w:tab w:val="clear" w:pos="1080"/>
              </w:tabs>
              <w:ind w:left="612" w:hanging="612"/>
              <w:rPr>
                <w:rFonts w:ascii="Arial" w:hAnsi="Arial" w:cs="Arial"/>
                <w:bCs/>
                <w:sz w:val="20"/>
                <w:szCs w:val="20"/>
              </w:rPr>
            </w:pPr>
            <w:r>
              <w:rPr>
                <w:rFonts w:ascii="Arial" w:hAnsi="Arial" w:cs="Arial"/>
                <w:bCs/>
                <w:sz w:val="20"/>
                <w:szCs w:val="20"/>
              </w:rPr>
              <w:t xml:space="preserve">The institution has mechanisms to maintain close links with, obtain feedback from and monitor learners. </w:t>
            </w:r>
          </w:p>
          <w:p w14:paraId="077EA076" w14:textId="77777777" w:rsidR="00FF5EBA" w:rsidRDefault="00FF5EBA" w:rsidP="00E04BFC">
            <w:pPr>
              <w:rPr>
                <w:rFonts w:ascii="Arial" w:hAnsi="Arial" w:cs="Arial"/>
                <w:bCs/>
                <w:sz w:val="20"/>
                <w:szCs w:val="20"/>
              </w:rPr>
            </w:pPr>
          </w:p>
        </w:tc>
        <w:tc>
          <w:tcPr>
            <w:tcW w:w="3226" w:type="dxa"/>
          </w:tcPr>
          <w:p w14:paraId="1FDE7D06" w14:textId="77777777" w:rsidR="00FF5EBA" w:rsidRDefault="00FF5EBA" w:rsidP="00E04BFC">
            <w:pPr>
              <w:tabs>
                <w:tab w:val="left" w:pos="761"/>
              </w:tabs>
              <w:ind w:left="619" w:hanging="619"/>
              <w:rPr>
                <w:rFonts w:ascii="Arial" w:hAnsi="Arial" w:cs="Arial"/>
                <w:sz w:val="20"/>
                <w:szCs w:val="20"/>
              </w:rPr>
            </w:pPr>
            <w:r>
              <w:rPr>
                <w:rFonts w:ascii="Arial" w:hAnsi="Arial" w:cs="Arial"/>
                <w:sz w:val="20"/>
                <w:szCs w:val="20"/>
              </w:rPr>
              <w:t xml:space="preserve"> 3.4.1   The institution uses available technology to maintain regular interaction with learners. Where appropriate, formal contact sessions are used. </w:t>
            </w:r>
          </w:p>
          <w:p w14:paraId="356F24D3" w14:textId="77777777" w:rsidR="00FF5EBA" w:rsidRDefault="00FF5EBA" w:rsidP="00E04BFC">
            <w:pPr>
              <w:ind w:left="792"/>
              <w:rPr>
                <w:rFonts w:ascii="Arial" w:hAnsi="Arial" w:cs="Arial"/>
                <w:sz w:val="20"/>
                <w:szCs w:val="20"/>
              </w:rPr>
            </w:pPr>
          </w:p>
        </w:tc>
        <w:tc>
          <w:tcPr>
            <w:tcW w:w="3770" w:type="dxa"/>
          </w:tcPr>
          <w:p w14:paraId="03E47DBC" w14:textId="328B0AB0" w:rsidR="00FF5EBA" w:rsidRDefault="00FF5EBA" w:rsidP="00E04BFC">
            <w:pPr>
              <w:rPr>
                <w:rFonts w:ascii="Arial" w:hAnsi="Arial" w:cs="Arial"/>
                <w:sz w:val="20"/>
                <w:szCs w:val="20"/>
              </w:rPr>
            </w:pPr>
            <w:r>
              <w:rPr>
                <w:rFonts w:ascii="Arial" w:hAnsi="Arial" w:cs="Arial"/>
                <w:sz w:val="20"/>
                <w:szCs w:val="20"/>
              </w:rPr>
              <w:t xml:space="preserve">Prospectus, faculty brochures, </w:t>
            </w:r>
            <w:proofErr w:type="spellStart"/>
            <w:r>
              <w:rPr>
                <w:rFonts w:ascii="Arial" w:hAnsi="Arial" w:cs="Arial"/>
                <w:sz w:val="20"/>
                <w:szCs w:val="20"/>
              </w:rPr>
              <w:t>programme</w:t>
            </w:r>
            <w:proofErr w:type="spellEnd"/>
            <w:r>
              <w:rPr>
                <w:rFonts w:ascii="Arial" w:hAnsi="Arial" w:cs="Arial"/>
                <w:sz w:val="20"/>
                <w:szCs w:val="20"/>
              </w:rPr>
              <w:t>/course information package, interaction with staff and students, feedback forms and evidence of consequential action.</w:t>
            </w:r>
            <w:r w:rsidR="00303543">
              <w:rPr>
                <w:rFonts w:ascii="Arial" w:hAnsi="Arial" w:cs="Arial"/>
                <w:sz w:val="20"/>
                <w:szCs w:val="20"/>
              </w:rPr>
              <w:t xml:space="preserve"> </w:t>
            </w:r>
          </w:p>
        </w:tc>
        <w:tc>
          <w:tcPr>
            <w:tcW w:w="2480" w:type="dxa"/>
          </w:tcPr>
          <w:p w14:paraId="6FB848EB" w14:textId="77777777" w:rsidR="00FF5EBA" w:rsidRDefault="00FF5EBA" w:rsidP="00E04BFC">
            <w:pPr>
              <w:rPr>
                <w:rFonts w:ascii="Arial" w:hAnsi="Arial" w:cs="Arial"/>
                <w:b/>
                <w:sz w:val="20"/>
                <w:szCs w:val="20"/>
              </w:rPr>
            </w:pPr>
          </w:p>
          <w:p w14:paraId="0BD26559" w14:textId="77777777" w:rsidR="00FF5EBA" w:rsidRDefault="00FF5EBA" w:rsidP="00E04BFC">
            <w:pPr>
              <w:rPr>
                <w:rFonts w:ascii="Arial" w:hAnsi="Arial" w:cs="Arial"/>
                <w:b/>
                <w:sz w:val="20"/>
                <w:szCs w:val="20"/>
              </w:rPr>
            </w:pPr>
            <w:r>
              <w:rPr>
                <w:rFonts w:ascii="Arial" w:hAnsi="Arial" w:cs="Arial"/>
                <w:b/>
                <w:sz w:val="20"/>
                <w:szCs w:val="20"/>
              </w:rPr>
              <w:t>0      1   2    3     4</w:t>
            </w:r>
          </w:p>
          <w:p w14:paraId="2186B21E" w14:textId="77777777" w:rsidR="00FF5EBA" w:rsidRDefault="00FF5EBA" w:rsidP="00E04BFC">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CB6B2CB" wp14:editId="47F5EF49">
                      <wp:extent cx="1028700" cy="342900"/>
                      <wp:effectExtent l="0" t="0" r="12700" b="0"/>
                      <wp:docPr id="4167" name="Group 2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168" name="AutoShape 2827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169" name="Oval 2827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0" name="Oval 2827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1" name="Oval 2827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2" name="Oval 2827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73" name="Oval 2826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5A49E8" id="Group 2826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">
                      <o:lock v:ext="edit" aspectratio="t"/>
                      <v:rect id="AutoShape 2827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" filled="f" stroked="f">
                        <o:lock v:ext="edit" aspectratio="t" text="t"/>
                      </v:rect>
                      <v:oval id="Oval 2827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"/>
                      <v:oval id="Oval 2827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"/>
                      <v:oval id="Oval 2827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"/>
                      <v:oval id="Oval 2827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"/>
                      <v:oval id="Oval 2826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"/>
                      <w10:anchorlock/>
                    </v:group>
                  </w:pict>
                </mc:Fallback>
              </mc:AlternateContent>
            </w:r>
          </w:p>
        </w:tc>
        <w:tc>
          <w:tcPr>
            <w:tcW w:w="2194" w:type="dxa"/>
          </w:tcPr>
          <w:p w14:paraId="476BF7DF" w14:textId="77777777" w:rsidR="00FF5EBA" w:rsidRDefault="00FF5EBA" w:rsidP="00E04BFC">
            <w:pPr>
              <w:rPr>
                <w:rFonts w:ascii="Arial" w:hAnsi="Arial" w:cs="Arial"/>
                <w:b/>
                <w:sz w:val="20"/>
                <w:szCs w:val="20"/>
              </w:rPr>
            </w:pPr>
          </w:p>
        </w:tc>
      </w:tr>
      <w:tr w:rsidR="00FF5EBA" w14:paraId="18BED93A" w14:textId="77777777" w:rsidTr="00E04BFC">
        <w:trPr>
          <w:cantSplit/>
          <w:trHeight w:val="1780"/>
        </w:trPr>
        <w:tc>
          <w:tcPr>
            <w:tcW w:w="2752" w:type="dxa"/>
            <w:vMerge w:val="restart"/>
          </w:tcPr>
          <w:p w14:paraId="0BFFA3FA" w14:textId="77777777" w:rsidR="00FF5EBA" w:rsidRDefault="00FF5EBA" w:rsidP="00E04BFC">
            <w:pPr>
              <w:ind w:left="612" w:hanging="612"/>
              <w:rPr>
                <w:rFonts w:ascii="Arial" w:hAnsi="Arial" w:cs="Arial"/>
                <w:bCs/>
                <w:sz w:val="20"/>
                <w:szCs w:val="20"/>
              </w:rPr>
            </w:pPr>
          </w:p>
        </w:tc>
        <w:tc>
          <w:tcPr>
            <w:tcW w:w="3226" w:type="dxa"/>
          </w:tcPr>
          <w:p w14:paraId="694254EE" w14:textId="77777777" w:rsidR="00FF5EBA" w:rsidRDefault="00FF5EBA" w:rsidP="00E04BFC">
            <w:pPr>
              <w:tabs>
                <w:tab w:val="left" w:pos="316"/>
                <w:tab w:val="left" w:pos="487"/>
              </w:tabs>
              <w:ind w:left="792" w:hanging="720"/>
              <w:rPr>
                <w:rFonts w:ascii="Arial" w:hAnsi="Arial" w:cs="Arial"/>
                <w:sz w:val="20"/>
                <w:szCs w:val="20"/>
              </w:rPr>
            </w:pPr>
            <w:r>
              <w:rPr>
                <w:rFonts w:ascii="Arial" w:hAnsi="Arial" w:cs="Arial"/>
                <w:sz w:val="20"/>
                <w:szCs w:val="20"/>
              </w:rPr>
              <w:t>3.4.2    Staff are accessible to the learners through a range of technology-mediated platforms (e.g. e-mails, teleconferencing, SMS, telephone, social media or other internet groups, discussion.</w:t>
            </w:r>
          </w:p>
        </w:tc>
        <w:tc>
          <w:tcPr>
            <w:tcW w:w="3770" w:type="dxa"/>
          </w:tcPr>
          <w:p w14:paraId="30C1279F" w14:textId="77777777" w:rsidR="00FF5EBA" w:rsidRDefault="00FF5EBA" w:rsidP="00E04BFC">
            <w:pPr>
              <w:rPr>
                <w:rFonts w:ascii="Arial" w:hAnsi="Arial" w:cs="Arial"/>
                <w:sz w:val="20"/>
                <w:szCs w:val="20"/>
              </w:rPr>
            </w:pPr>
            <w:r>
              <w:rPr>
                <w:rFonts w:ascii="Arial" w:hAnsi="Arial" w:cs="Arial"/>
                <w:sz w:val="20"/>
                <w:szCs w:val="20"/>
              </w:rPr>
              <w:t>Website, e-mail provision for students/teachers sample, MIS, guidelines to students, technology facilities and evidence of access, budget allocations.</w:t>
            </w:r>
          </w:p>
        </w:tc>
        <w:tc>
          <w:tcPr>
            <w:tcW w:w="2480" w:type="dxa"/>
          </w:tcPr>
          <w:p w14:paraId="7D19CD95" w14:textId="77777777" w:rsidR="00FF5EBA" w:rsidRDefault="00FF5EBA" w:rsidP="00E04BFC">
            <w:pPr>
              <w:rPr>
                <w:rFonts w:ascii="Arial" w:hAnsi="Arial" w:cs="Arial"/>
                <w:b/>
                <w:sz w:val="20"/>
                <w:szCs w:val="20"/>
              </w:rPr>
            </w:pPr>
          </w:p>
          <w:p w14:paraId="61F0D0A0" w14:textId="77777777" w:rsidR="00FF5EBA" w:rsidRDefault="00FF5EBA" w:rsidP="00E04BFC">
            <w:pPr>
              <w:rPr>
                <w:rFonts w:ascii="Arial" w:hAnsi="Arial" w:cs="Arial"/>
                <w:b/>
                <w:sz w:val="20"/>
                <w:szCs w:val="20"/>
              </w:rPr>
            </w:pPr>
            <w:r>
              <w:rPr>
                <w:rFonts w:ascii="Arial" w:hAnsi="Arial" w:cs="Arial"/>
                <w:b/>
                <w:sz w:val="20"/>
                <w:szCs w:val="20"/>
              </w:rPr>
              <w:t>0      1   2    3     4</w:t>
            </w:r>
          </w:p>
          <w:p w14:paraId="6E8081EF"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40E99FAE" wp14:editId="5D9FC015">
                      <wp:extent cx="1028700" cy="342900"/>
                      <wp:effectExtent l="0" t="0" r="12700" b="0"/>
                      <wp:docPr id="4153" name="Group 259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154" name="AutoShape 2596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155" name="Oval 2596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6" name="Oval 2596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7" name="Oval 2596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8" name="Oval 2596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9" name="Oval 2596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797FECD" id="Group 2596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">
                      <o:lock v:ext="edit" aspectratio="t"/>
                      <v:rect id="AutoShape 2596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" filled="f" stroked="f">
                        <o:lock v:ext="edit" aspectratio="t" text="t"/>
                      </v:rect>
                      <v:oval id="Oval 2596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"/>
                      <v:oval id="Oval 2596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"/>
                      <v:oval id="Oval 2596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"/>
                      <v:oval id="Oval 2596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"/>
                      <v:oval id="Oval 2596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"/>
                      <w10:anchorlock/>
                    </v:group>
                  </w:pict>
                </mc:Fallback>
              </mc:AlternateContent>
            </w:r>
          </w:p>
        </w:tc>
        <w:tc>
          <w:tcPr>
            <w:tcW w:w="2194" w:type="dxa"/>
          </w:tcPr>
          <w:p w14:paraId="530598AC" w14:textId="77777777" w:rsidR="00FF5EBA" w:rsidRDefault="00FF5EBA" w:rsidP="00E04BFC">
            <w:pPr>
              <w:rPr>
                <w:rFonts w:ascii="Arial" w:hAnsi="Arial" w:cs="Arial"/>
                <w:b/>
                <w:sz w:val="20"/>
                <w:szCs w:val="20"/>
              </w:rPr>
            </w:pPr>
          </w:p>
        </w:tc>
      </w:tr>
      <w:tr w:rsidR="00FF5EBA" w14:paraId="46367BA9" w14:textId="77777777" w:rsidTr="00E04BFC">
        <w:trPr>
          <w:cantSplit/>
          <w:trHeight w:val="1780"/>
        </w:trPr>
        <w:tc>
          <w:tcPr>
            <w:tcW w:w="2752" w:type="dxa"/>
            <w:vMerge/>
          </w:tcPr>
          <w:p w14:paraId="6CA03845" w14:textId="77777777" w:rsidR="00FF5EBA" w:rsidRDefault="00FF5EBA" w:rsidP="00E04BFC">
            <w:pPr>
              <w:ind w:left="612" w:hanging="612"/>
              <w:rPr>
                <w:rFonts w:ascii="Arial" w:hAnsi="Arial" w:cs="Arial"/>
                <w:bCs/>
                <w:sz w:val="20"/>
                <w:szCs w:val="20"/>
              </w:rPr>
            </w:pPr>
          </w:p>
        </w:tc>
        <w:tc>
          <w:tcPr>
            <w:tcW w:w="3226" w:type="dxa"/>
          </w:tcPr>
          <w:p w14:paraId="599BA3BB" w14:textId="77777777" w:rsidR="00FF5EBA" w:rsidRDefault="00FF5EBA" w:rsidP="00E04BFC">
            <w:pPr>
              <w:tabs>
                <w:tab w:val="left" w:pos="316"/>
                <w:tab w:val="left" w:pos="487"/>
              </w:tabs>
              <w:ind w:left="792" w:hanging="720"/>
              <w:rPr>
                <w:rFonts w:ascii="Arial" w:hAnsi="Arial" w:cs="Arial"/>
                <w:sz w:val="20"/>
                <w:szCs w:val="20"/>
              </w:rPr>
            </w:pPr>
            <w:r>
              <w:rPr>
                <w:rFonts w:ascii="Arial" w:hAnsi="Arial" w:cs="Arial"/>
                <w:sz w:val="20"/>
                <w:szCs w:val="20"/>
              </w:rPr>
              <w:t>3.4.3      The institution keeps track of the use of technology for communication between teachers and learners to ensure that the learners’ interests are well served.</w:t>
            </w:r>
          </w:p>
        </w:tc>
        <w:tc>
          <w:tcPr>
            <w:tcW w:w="3770" w:type="dxa"/>
          </w:tcPr>
          <w:p w14:paraId="42E50FBB" w14:textId="77777777" w:rsidR="00FF5EBA" w:rsidRDefault="00FF5EBA" w:rsidP="00E04BFC">
            <w:pPr>
              <w:rPr>
                <w:rFonts w:ascii="Arial" w:hAnsi="Arial" w:cs="Arial"/>
                <w:sz w:val="20"/>
                <w:szCs w:val="20"/>
              </w:rPr>
            </w:pPr>
            <w:r>
              <w:rPr>
                <w:rFonts w:ascii="Arial" w:hAnsi="Arial" w:cs="Arial"/>
                <w:sz w:val="20"/>
                <w:szCs w:val="20"/>
              </w:rPr>
              <w:t>Website, e-mail provision for students/teachers sample, MIS, guidelines to students, technology facilities and evidence of access, budget allocations.</w:t>
            </w:r>
          </w:p>
        </w:tc>
        <w:tc>
          <w:tcPr>
            <w:tcW w:w="2480" w:type="dxa"/>
          </w:tcPr>
          <w:p w14:paraId="689947C2" w14:textId="77777777" w:rsidR="00FF5EBA" w:rsidRDefault="00FF5EBA" w:rsidP="00E04BFC">
            <w:pPr>
              <w:rPr>
                <w:rFonts w:ascii="Arial" w:hAnsi="Arial" w:cs="Arial"/>
                <w:b/>
                <w:sz w:val="20"/>
                <w:szCs w:val="20"/>
              </w:rPr>
            </w:pPr>
            <w:r>
              <w:rPr>
                <w:rFonts w:ascii="Arial" w:hAnsi="Arial" w:cs="Arial"/>
                <w:b/>
                <w:sz w:val="20"/>
                <w:szCs w:val="20"/>
              </w:rPr>
              <w:t>0      1   2    3     4</w:t>
            </w:r>
          </w:p>
          <w:p w14:paraId="5B62BA9C"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5498D8B8" wp14:editId="06BEE4B0">
                      <wp:extent cx="1028700" cy="342900"/>
                      <wp:effectExtent l="0" t="0" r="12700" b="0"/>
                      <wp:docPr id="4146" name="Group 259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147" name="AutoShape 2595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148" name="Oval 2595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9" name="Oval 2595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0" name="Oval 2595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1" name="Oval 2596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52" name="Oval 2596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842EB25" id="Group 2595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PnZjVZFAwAAcxIAAA4AAAAAAAAAAAAAAAAALgIAAGRycy9lMm9Eb2Mu&#10;eG1sUEsBAi0AFAAGAAgAAAAhAChimyvaAAAABAEAAA8AAAAAAAAAAAAAAAAAnwUAAGRycy9kb3du&#10;cmV2LnhtbFBLBQYAAAAABAAEAPMAAACmBgAAAAA=&#10;">
                      <o:lock v:ext="edit" aspectratio="t"/>
                      <v:rect id="AutoShape 2595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" filled="f" stroked="f">
                        <o:lock v:ext="edit" aspectratio="t" text="t"/>
                      </v:rect>
                      <v:oval id="Oval 2595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"/>
                      <v:oval id="Oval 2595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"/>
                      <v:oval id="Oval 2595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"/>
                      <v:oval id="Oval 2596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"/>
                      <v:oval id="Oval 2596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"/>
                      <w10:anchorlock/>
                    </v:group>
                  </w:pict>
                </mc:Fallback>
              </mc:AlternateContent>
            </w:r>
          </w:p>
        </w:tc>
        <w:tc>
          <w:tcPr>
            <w:tcW w:w="2194" w:type="dxa"/>
          </w:tcPr>
          <w:p w14:paraId="759DEA68" w14:textId="77777777" w:rsidR="00FF5EBA" w:rsidRDefault="00FF5EBA" w:rsidP="00E04BFC">
            <w:pPr>
              <w:rPr>
                <w:rFonts w:ascii="Arial" w:hAnsi="Arial" w:cs="Arial"/>
                <w:b/>
                <w:sz w:val="20"/>
                <w:szCs w:val="20"/>
              </w:rPr>
            </w:pPr>
          </w:p>
        </w:tc>
      </w:tr>
      <w:tr w:rsidR="00FF5EBA" w14:paraId="07ECC243" w14:textId="77777777" w:rsidTr="00E04BFC">
        <w:trPr>
          <w:cantSplit/>
          <w:trHeight w:val="1780"/>
        </w:trPr>
        <w:tc>
          <w:tcPr>
            <w:tcW w:w="2752" w:type="dxa"/>
            <w:vMerge/>
          </w:tcPr>
          <w:p w14:paraId="3332E12E" w14:textId="77777777" w:rsidR="00FF5EBA" w:rsidRDefault="00FF5EBA" w:rsidP="00E04BFC">
            <w:pPr>
              <w:ind w:left="612" w:hanging="612"/>
              <w:rPr>
                <w:rFonts w:ascii="Arial" w:hAnsi="Arial" w:cs="Arial"/>
                <w:bCs/>
                <w:sz w:val="20"/>
                <w:szCs w:val="20"/>
              </w:rPr>
            </w:pPr>
          </w:p>
        </w:tc>
        <w:tc>
          <w:tcPr>
            <w:tcW w:w="3226" w:type="dxa"/>
          </w:tcPr>
          <w:p w14:paraId="41F572EF" w14:textId="7B8A53D4" w:rsidR="00FF5EBA" w:rsidRDefault="00FF5EBA" w:rsidP="00E04BFC">
            <w:pPr>
              <w:ind w:left="792" w:hanging="720"/>
              <w:rPr>
                <w:rFonts w:ascii="Arial" w:hAnsi="Arial" w:cs="Arial"/>
                <w:sz w:val="20"/>
                <w:szCs w:val="20"/>
              </w:rPr>
            </w:pPr>
            <w:r>
              <w:rPr>
                <w:rFonts w:ascii="Arial" w:hAnsi="Arial" w:cs="Arial"/>
                <w:sz w:val="20"/>
                <w:szCs w:val="20"/>
              </w:rPr>
              <w:t>3.4.4     The institution facilitates and provides for social and academic interactions through approved student committees</w:t>
            </w:r>
            <w:r w:rsidR="004B691C">
              <w:rPr>
                <w:rFonts w:ascii="Arial" w:hAnsi="Arial" w:cs="Arial"/>
                <w:sz w:val="20"/>
                <w:szCs w:val="20"/>
              </w:rPr>
              <w:t>/</w:t>
            </w:r>
            <w:r>
              <w:rPr>
                <w:rFonts w:ascii="Arial" w:hAnsi="Arial" w:cs="Arial"/>
                <w:sz w:val="20"/>
                <w:szCs w:val="20"/>
              </w:rPr>
              <w:t>societies.</w:t>
            </w:r>
          </w:p>
          <w:p w14:paraId="004710C5" w14:textId="77777777" w:rsidR="00FF5EBA" w:rsidRDefault="00FF5EBA" w:rsidP="00E04BFC">
            <w:pPr>
              <w:tabs>
                <w:tab w:val="left" w:pos="316"/>
                <w:tab w:val="left" w:pos="487"/>
              </w:tabs>
              <w:ind w:left="792" w:hanging="720"/>
              <w:rPr>
                <w:rFonts w:ascii="Arial" w:hAnsi="Arial" w:cs="Arial"/>
                <w:sz w:val="20"/>
                <w:szCs w:val="20"/>
              </w:rPr>
            </w:pPr>
          </w:p>
        </w:tc>
        <w:tc>
          <w:tcPr>
            <w:tcW w:w="3770" w:type="dxa"/>
          </w:tcPr>
          <w:p w14:paraId="415B1628" w14:textId="77777777" w:rsidR="00FF5EBA" w:rsidRDefault="00FF5EBA" w:rsidP="00E04BFC">
            <w:pPr>
              <w:rPr>
                <w:rFonts w:ascii="Arial" w:hAnsi="Arial" w:cs="Arial"/>
                <w:sz w:val="20"/>
                <w:szCs w:val="20"/>
              </w:rPr>
            </w:pPr>
            <w:r>
              <w:rPr>
                <w:rFonts w:ascii="Arial" w:hAnsi="Arial" w:cs="Arial"/>
                <w:sz w:val="20"/>
                <w:szCs w:val="20"/>
              </w:rPr>
              <w:t>Handbook, cooperate/strategic plan, constitutions of approved societies, interaction with students, establishment and support for approved societies.</w:t>
            </w:r>
          </w:p>
        </w:tc>
        <w:tc>
          <w:tcPr>
            <w:tcW w:w="2480" w:type="dxa"/>
          </w:tcPr>
          <w:p w14:paraId="5E6DC609" w14:textId="77777777" w:rsidR="00FF5EBA" w:rsidRDefault="00FF5EBA" w:rsidP="00E04BFC">
            <w:pPr>
              <w:rPr>
                <w:rFonts w:ascii="Arial" w:hAnsi="Arial" w:cs="Arial"/>
                <w:b/>
                <w:sz w:val="20"/>
                <w:szCs w:val="20"/>
              </w:rPr>
            </w:pPr>
            <w:r>
              <w:rPr>
                <w:rFonts w:ascii="Arial" w:hAnsi="Arial" w:cs="Arial"/>
                <w:b/>
                <w:sz w:val="20"/>
                <w:szCs w:val="20"/>
              </w:rPr>
              <w:t>0      1   2    3     4</w:t>
            </w:r>
          </w:p>
          <w:p w14:paraId="345336C4" w14:textId="77777777" w:rsidR="00FF5EBA" w:rsidRDefault="00FF5EBA" w:rsidP="00E04BFC">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457DF3F" wp14:editId="1A1C4D47">
                      <wp:extent cx="1028700" cy="342900"/>
                      <wp:effectExtent l="0" t="0" r="12700" b="0"/>
                      <wp:docPr id="4139" name="Group 259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140" name="AutoShape 2594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4141" name="Oval 2595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2" name="Oval 2595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3" name="Oval 2595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4" name="Oval 2595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45" name="Oval 2595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F8CD1CA" id="Group 2594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B1oIZLOgMAAHMSAAAOAAAAAAAAAAAAAAAAAC4CAABkcnMvZTJvRG9jLnhtbFBLAQItABQA&#10;BgAIAAAAIQAoYpsr2gAAAAQBAAAPAAAAAAAAAAAAAAAAAJQFAABkcnMvZG93bnJldi54bWxQSwUG&#10;AAAAAAQABADzAAAAmwYAAAAA&#10;">
                      <o:lock v:ext="edit" aspectratio="t"/>
                      <v:rect id="AutoShape 2594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" filled="f" stroked="f">
                        <o:lock v:ext="edit" aspectratio="t" text="t"/>
                      </v:rect>
                      <v:oval id="Oval 2595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"/>
                      <v:oval id="Oval 2595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"/>
                      <v:oval id="Oval 2595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"/>
                      <v:oval id="Oval 2595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"/>
                      <v:oval id="Oval 2595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"/>
                      <w10:anchorlock/>
                    </v:group>
                  </w:pict>
                </mc:Fallback>
              </mc:AlternateContent>
            </w:r>
          </w:p>
        </w:tc>
        <w:tc>
          <w:tcPr>
            <w:tcW w:w="2194" w:type="dxa"/>
          </w:tcPr>
          <w:p w14:paraId="7768BB77" w14:textId="77777777" w:rsidR="00FF5EBA" w:rsidRDefault="00FF5EBA" w:rsidP="00E04BFC">
            <w:pPr>
              <w:rPr>
                <w:rFonts w:ascii="Arial" w:hAnsi="Arial" w:cs="Arial"/>
                <w:b/>
                <w:sz w:val="20"/>
                <w:szCs w:val="20"/>
              </w:rPr>
            </w:pPr>
          </w:p>
        </w:tc>
      </w:tr>
    </w:tbl>
    <w:p w14:paraId="20E54BE6" w14:textId="77777777" w:rsidR="00FF5EBA" w:rsidRDefault="00FF5EBA" w:rsidP="00FF5EBA"/>
    <w:p w14:paraId="179D7BF1" w14:textId="77777777" w:rsidR="00FF5EBA" w:rsidRDefault="00FF5EBA" w:rsidP="00FF5EBA">
      <w:pPr>
        <w:pStyle w:val="BlockText"/>
        <w:tabs>
          <w:tab w:val="left" w:pos="2160"/>
        </w:tabs>
        <w:ind w:left="0" w:firstLine="0"/>
        <w:jc w:val="both"/>
        <w:rPr>
          <w:rFonts w:cs="Arial"/>
          <w:b w:val="0"/>
        </w:rPr>
      </w:pPr>
    </w:p>
    <w:tbl>
      <w:tblPr>
        <w:tblW w:w="5273" w:type="pct"/>
        <w:tblLayout w:type="fixed"/>
        <w:tblLook w:val="0000" w:firstRow="0" w:lastRow="0" w:firstColumn="0" w:lastColumn="0" w:noHBand="0" w:noVBand="0"/>
      </w:tblPr>
      <w:tblGrid>
        <w:gridCol w:w="14710"/>
      </w:tblGrid>
      <w:tr w:rsidR="0035077F" w14:paraId="162DA6A4" w14:textId="77777777" w:rsidTr="00A42133">
        <w:trPr>
          <w:trHeight w:val="8070"/>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8F4F614" w14:textId="77777777" w:rsidR="0035077F" w:rsidRPr="00F907F3" w:rsidRDefault="0035077F" w:rsidP="00A42133">
            <w:pPr>
              <w:rPr>
                <w:rFonts w:ascii="Arial" w:hAnsi="Arial" w:cs="Arial"/>
                <w:sz w:val="20"/>
                <w:szCs w:val="20"/>
              </w:rPr>
            </w:pPr>
          </w:p>
          <w:p w14:paraId="08912068" w14:textId="33876096" w:rsidR="0035077F" w:rsidRPr="00E87DD7" w:rsidRDefault="0035077F" w:rsidP="00A42133">
            <w:pPr>
              <w:rPr>
                <w:b/>
                <w:color w:val="000000"/>
                <w:sz w:val="32"/>
              </w:rPr>
            </w:pPr>
            <w:r w:rsidRPr="00E87DD7">
              <w:rPr>
                <w:b/>
                <w:color w:val="000000"/>
                <w:sz w:val="32"/>
              </w:rPr>
              <w:t xml:space="preserve">SUMMARY OF STRENGTHS AND AREAS FOR IMPROVEMENT WITHIN THE </w:t>
            </w:r>
            <w:r w:rsidR="00EB10EE">
              <w:rPr>
                <w:b/>
                <w:color w:val="000000"/>
                <w:sz w:val="32"/>
              </w:rPr>
              <w:t>STANDARD</w:t>
            </w:r>
            <w:r w:rsidRPr="00E87DD7">
              <w:rPr>
                <w:b/>
                <w:color w:val="000000"/>
                <w:sz w:val="32"/>
              </w:rPr>
              <w:t>:</w:t>
            </w:r>
          </w:p>
          <w:p w14:paraId="4294DFAB" w14:textId="77777777" w:rsidR="0035077F" w:rsidRDefault="0035077F" w:rsidP="00A42133">
            <w:pPr>
              <w:rPr>
                <w:rFonts w:ascii="Arial" w:hAnsi="Arial" w:cs="Arial"/>
                <w:b/>
                <w:sz w:val="28"/>
                <w:szCs w:val="20"/>
                <w:u w:val="single"/>
              </w:rPr>
            </w:pPr>
          </w:p>
          <w:p w14:paraId="64556B33" w14:textId="77777777" w:rsidR="0035077F" w:rsidRPr="00670005" w:rsidRDefault="0035077F" w:rsidP="00A42133">
            <w:pPr>
              <w:rPr>
                <w:rFonts w:ascii="Arial" w:hAnsi="Arial" w:cs="Arial"/>
                <w:b/>
                <w:sz w:val="36"/>
                <w:szCs w:val="20"/>
                <w:u w:val="single"/>
              </w:rPr>
            </w:pPr>
          </w:p>
          <w:p w14:paraId="3BFE79B1" w14:textId="0FFD7EA0" w:rsidR="0035077F" w:rsidRPr="00E87DD7" w:rsidRDefault="0035077F" w:rsidP="00A42133">
            <w:pPr>
              <w:rPr>
                <w:rFonts w:ascii="Arial" w:hAnsi="Arial" w:cs="Arial"/>
                <w:b/>
                <w:sz w:val="32"/>
                <w:szCs w:val="20"/>
                <w:u w:val="single"/>
              </w:rPr>
            </w:pPr>
            <w:r w:rsidRPr="00E87DD7">
              <w:rPr>
                <w:rFonts w:ascii="Arial" w:hAnsi="Arial" w:cs="Arial"/>
                <w:b/>
                <w:sz w:val="32"/>
                <w:szCs w:val="20"/>
                <w:u w:val="single"/>
              </w:rPr>
              <w:t>Overall I</w:t>
            </w:r>
            <w:r w:rsidR="00EB10EE">
              <w:rPr>
                <w:rFonts w:ascii="Arial" w:hAnsi="Arial" w:cs="Arial"/>
                <w:b/>
                <w:sz w:val="32"/>
                <w:szCs w:val="20"/>
                <w:u w:val="single"/>
              </w:rPr>
              <w:t>nput and Evaluation of Standard</w:t>
            </w:r>
            <w:r w:rsidRPr="00E87DD7">
              <w:rPr>
                <w:rFonts w:ascii="Arial" w:hAnsi="Arial" w:cs="Arial"/>
                <w:b/>
                <w:sz w:val="32"/>
                <w:szCs w:val="20"/>
                <w:u w:val="single"/>
              </w:rPr>
              <w:t xml:space="preserve"> </w:t>
            </w:r>
            <w:r>
              <w:rPr>
                <w:rFonts w:ascii="Arial" w:hAnsi="Arial" w:cs="Arial"/>
                <w:b/>
                <w:sz w:val="32"/>
                <w:szCs w:val="20"/>
                <w:u w:val="single"/>
              </w:rPr>
              <w:t>3</w:t>
            </w:r>
            <w:r w:rsidRPr="00E87DD7">
              <w:rPr>
                <w:rFonts w:ascii="Arial" w:hAnsi="Arial" w:cs="Arial"/>
                <w:b/>
                <w:sz w:val="32"/>
                <w:szCs w:val="20"/>
                <w:u w:val="single"/>
              </w:rPr>
              <w:t>:</w:t>
            </w:r>
          </w:p>
          <w:p w14:paraId="2C8F3FF0" w14:textId="77777777" w:rsidR="0035077F" w:rsidRDefault="0035077F" w:rsidP="00A42133">
            <w:pPr>
              <w:rPr>
                <w:rFonts w:ascii="Arial" w:hAnsi="Arial" w:cs="Arial"/>
                <w:sz w:val="20"/>
                <w:szCs w:val="20"/>
              </w:rPr>
            </w:pPr>
          </w:p>
          <w:p w14:paraId="0E949C5A" w14:textId="77777777" w:rsidR="0035077F" w:rsidRDefault="0035077F" w:rsidP="00A42133">
            <w:pPr>
              <w:rPr>
                <w:rFonts w:ascii="Arial" w:hAnsi="Arial" w:cs="Arial"/>
                <w:sz w:val="20"/>
                <w:szCs w:val="20"/>
              </w:rPr>
            </w:pPr>
          </w:p>
          <w:p w14:paraId="763EEB14" w14:textId="77777777" w:rsidR="0035077F" w:rsidRPr="00E87DD7" w:rsidRDefault="0035077F" w:rsidP="00A42133">
            <w:pPr>
              <w:rPr>
                <w:rFonts w:ascii="Arial" w:hAnsi="Arial" w:cs="Arial"/>
                <w:b/>
                <w:sz w:val="28"/>
                <w:szCs w:val="20"/>
              </w:rPr>
            </w:pPr>
            <w:r w:rsidRPr="00E87DD7">
              <w:rPr>
                <w:rFonts w:ascii="Arial" w:hAnsi="Arial" w:cs="Arial"/>
                <w:b/>
                <w:sz w:val="28"/>
                <w:szCs w:val="20"/>
              </w:rPr>
              <w:t>Strengths identified:</w:t>
            </w:r>
          </w:p>
          <w:p w14:paraId="66CD5BEB" w14:textId="77777777" w:rsidR="0035077F" w:rsidRDefault="0035077F" w:rsidP="00A42133">
            <w:pPr>
              <w:rPr>
                <w:rFonts w:ascii="Arial" w:hAnsi="Arial" w:cs="Arial"/>
                <w:b/>
                <w:sz w:val="32"/>
                <w:szCs w:val="20"/>
              </w:rPr>
            </w:pPr>
          </w:p>
          <w:p w14:paraId="450996F1" w14:textId="77777777" w:rsidR="0035077F" w:rsidRPr="00E87DD7" w:rsidRDefault="0035077F" w:rsidP="00A42133">
            <w:pPr>
              <w:rPr>
                <w:rFonts w:ascii="Arial" w:hAnsi="Arial" w:cs="Arial"/>
                <w:b/>
                <w:sz w:val="28"/>
                <w:szCs w:val="20"/>
              </w:rPr>
            </w:pPr>
            <w:r w:rsidRPr="00E87DD7">
              <w:rPr>
                <w:rFonts w:ascii="Arial" w:hAnsi="Arial" w:cs="Arial"/>
                <w:b/>
                <w:sz w:val="28"/>
                <w:szCs w:val="20"/>
              </w:rPr>
              <w:t>Areas for improvement identified:</w:t>
            </w:r>
          </w:p>
          <w:p w14:paraId="1BF06C53" w14:textId="77777777" w:rsidR="0035077F" w:rsidRDefault="0035077F" w:rsidP="00A42133">
            <w:pPr>
              <w:rPr>
                <w:rFonts w:ascii="Arial" w:hAnsi="Arial" w:cs="Arial"/>
                <w:b/>
                <w:sz w:val="20"/>
                <w:szCs w:val="20"/>
              </w:rPr>
            </w:pPr>
          </w:p>
          <w:p w14:paraId="71787EA5" w14:textId="77777777" w:rsidR="0035077F" w:rsidRDefault="0035077F" w:rsidP="00A42133">
            <w:pPr>
              <w:rPr>
                <w:rFonts w:ascii="Arial" w:hAnsi="Arial" w:cs="Arial"/>
                <w:b/>
                <w:sz w:val="20"/>
                <w:szCs w:val="20"/>
              </w:rPr>
            </w:pPr>
          </w:p>
          <w:p w14:paraId="1FEFBE05" w14:textId="77777777" w:rsidR="0035077F" w:rsidRDefault="0035077F" w:rsidP="00A42133">
            <w:pPr>
              <w:rPr>
                <w:rFonts w:ascii="Arial" w:hAnsi="Arial" w:cs="Arial"/>
                <w:sz w:val="20"/>
                <w:szCs w:val="20"/>
              </w:rPr>
            </w:pPr>
          </w:p>
          <w:p w14:paraId="4B5995B1" w14:textId="77777777" w:rsidR="0035077F" w:rsidRPr="00670005" w:rsidRDefault="0035077F" w:rsidP="00A42133">
            <w:pPr>
              <w:rPr>
                <w:rFonts w:ascii="Arial" w:hAnsi="Arial" w:cs="Arial"/>
                <w:b/>
                <w:sz w:val="32"/>
                <w:szCs w:val="20"/>
              </w:rPr>
            </w:pPr>
            <w:r w:rsidRPr="00E87DD7">
              <w:rPr>
                <w:rFonts w:ascii="Arial" w:hAnsi="Arial" w:cs="Arial"/>
                <w:b/>
                <w:sz w:val="28"/>
                <w:szCs w:val="20"/>
              </w:rPr>
              <w:t>Recommendations:</w:t>
            </w:r>
          </w:p>
          <w:p w14:paraId="46D072E7" w14:textId="77777777" w:rsidR="0035077F" w:rsidRDefault="0035077F" w:rsidP="00A42133">
            <w:pPr>
              <w:rPr>
                <w:rFonts w:ascii="Arial" w:hAnsi="Arial" w:cs="Arial"/>
                <w:sz w:val="20"/>
                <w:szCs w:val="20"/>
              </w:rPr>
            </w:pPr>
          </w:p>
          <w:p w14:paraId="45D4EC52" w14:textId="77777777" w:rsidR="0035077F" w:rsidRPr="00670005" w:rsidRDefault="0035077F" w:rsidP="00A42133">
            <w:pPr>
              <w:rPr>
                <w:rFonts w:ascii="Arial" w:hAnsi="Arial" w:cs="Arial"/>
                <w:b/>
                <w:sz w:val="32"/>
                <w:szCs w:val="20"/>
              </w:rPr>
            </w:pPr>
          </w:p>
          <w:p w14:paraId="147AEEEB" w14:textId="03506144" w:rsidR="0035077F" w:rsidRPr="00E87DD7" w:rsidRDefault="0035077F" w:rsidP="00A42133">
            <w:pPr>
              <w:rPr>
                <w:rFonts w:ascii="Arial" w:hAnsi="Arial" w:cs="Arial"/>
                <w:b/>
                <w:sz w:val="28"/>
                <w:szCs w:val="20"/>
              </w:rPr>
            </w:pPr>
            <w:r w:rsidRPr="00E87DD7">
              <w:rPr>
                <w:rFonts w:ascii="Arial" w:hAnsi="Arial" w:cs="Arial"/>
                <w:b/>
                <w:sz w:val="28"/>
                <w:szCs w:val="20"/>
              </w:rPr>
              <w:t>Ove</w:t>
            </w:r>
            <w:r w:rsidR="00EB10EE">
              <w:rPr>
                <w:rFonts w:ascii="Arial" w:hAnsi="Arial" w:cs="Arial"/>
                <w:b/>
                <w:sz w:val="28"/>
                <w:szCs w:val="20"/>
              </w:rPr>
              <w:t>rall Evaluation for Standard</w:t>
            </w:r>
            <w:r>
              <w:rPr>
                <w:rFonts w:ascii="Arial" w:hAnsi="Arial" w:cs="Arial"/>
                <w:b/>
                <w:sz w:val="28"/>
                <w:szCs w:val="20"/>
              </w:rPr>
              <w:t xml:space="preserve"> 3</w:t>
            </w:r>
          </w:p>
          <w:p w14:paraId="4B2C5AC7" w14:textId="77777777" w:rsidR="0035077F" w:rsidRDefault="0035077F" w:rsidP="00A42133">
            <w:pPr>
              <w:rPr>
                <w:rFonts w:ascii="Arial" w:hAnsi="Arial" w:cs="Arial"/>
                <w:sz w:val="20"/>
                <w:szCs w:val="20"/>
              </w:rPr>
            </w:pPr>
          </w:p>
          <w:p w14:paraId="7FA360FA" w14:textId="77777777" w:rsidR="0035077F" w:rsidRDefault="0035077F" w:rsidP="00A42133">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35077F" w14:paraId="008E3339" w14:textId="77777777" w:rsidTr="00A42133">
              <w:trPr>
                <w:trHeight w:val="561"/>
              </w:trPr>
              <w:tc>
                <w:tcPr>
                  <w:tcW w:w="2485" w:type="dxa"/>
                  <w:vAlign w:val="center"/>
                </w:tcPr>
                <w:p w14:paraId="39CC4B1C" w14:textId="3691620E" w:rsidR="0035077F" w:rsidRPr="005B3803" w:rsidRDefault="0035077F" w:rsidP="00047447">
                  <w:pPr>
                    <w:pStyle w:val="ListParagraph"/>
                    <w:numPr>
                      <w:ilvl w:val="0"/>
                      <w:numId w:val="102"/>
                    </w:numPr>
                    <w:rPr>
                      <w:rFonts w:ascii="Arial" w:eastAsia="Calibri" w:hAnsi="Arial" w:cs="Arial"/>
                      <w:b/>
                      <w:szCs w:val="20"/>
                    </w:rPr>
                  </w:pPr>
                  <w:r w:rsidRPr="005B3803">
                    <w:rPr>
                      <w:rFonts w:ascii="Arial" w:eastAsia="Calibri" w:hAnsi="Arial" w:cs="Arial"/>
                      <w:b/>
                      <w:sz w:val="22"/>
                      <w:szCs w:val="20"/>
                    </w:rPr>
                    <w:t>Fails to meet criterion</w:t>
                  </w:r>
                </w:p>
              </w:tc>
              <w:tc>
                <w:tcPr>
                  <w:tcW w:w="2486" w:type="dxa"/>
                  <w:vAlign w:val="center"/>
                </w:tcPr>
                <w:p w14:paraId="6D6A4769" w14:textId="656D8F13" w:rsidR="0035077F" w:rsidRPr="005B3803" w:rsidRDefault="0035077F" w:rsidP="00047447">
                  <w:pPr>
                    <w:pStyle w:val="ListParagraph"/>
                    <w:numPr>
                      <w:ilvl w:val="0"/>
                      <w:numId w:val="102"/>
                    </w:numPr>
                    <w:rPr>
                      <w:rFonts w:ascii="Arial" w:eastAsia="Calibri" w:hAnsi="Arial" w:cs="Arial"/>
                      <w:b/>
                      <w:szCs w:val="20"/>
                    </w:rPr>
                  </w:pPr>
                  <w:r w:rsidRPr="005B3803">
                    <w:rPr>
                      <w:rFonts w:ascii="Arial" w:eastAsia="Calibri" w:hAnsi="Arial" w:cs="Arial"/>
                      <w:b/>
                      <w:sz w:val="22"/>
                      <w:szCs w:val="20"/>
                    </w:rPr>
                    <w:t>Unsatisfactory</w:t>
                  </w:r>
                </w:p>
              </w:tc>
              <w:tc>
                <w:tcPr>
                  <w:tcW w:w="2486" w:type="dxa"/>
                  <w:vAlign w:val="center"/>
                </w:tcPr>
                <w:p w14:paraId="214289F9" w14:textId="77777777" w:rsidR="0035077F" w:rsidRPr="00E91249" w:rsidRDefault="0035077F" w:rsidP="00047447">
                  <w:pPr>
                    <w:numPr>
                      <w:ilvl w:val="0"/>
                      <w:numId w:val="102"/>
                    </w:numPr>
                    <w:ind w:left="420"/>
                    <w:rPr>
                      <w:rFonts w:ascii="Arial" w:eastAsia="Calibri" w:hAnsi="Arial" w:cs="Arial"/>
                      <w:b/>
                      <w:szCs w:val="20"/>
                    </w:rPr>
                  </w:pPr>
                  <w:r w:rsidRPr="00E91249">
                    <w:rPr>
                      <w:rFonts w:ascii="Arial" w:eastAsia="Calibri" w:hAnsi="Arial" w:cs="Arial"/>
                      <w:b/>
                      <w:sz w:val="22"/>
                      <w:szCs w:val="20"/>
                    </w:rPr>
                    <w:t>Marginal</w:t>
                  </w:r>
                </w:p>
              </w:tc>
              <w:tc>
                <w:tcPr>
                  <w:tcW w:w="2486" w:type="dxa"/>
                  <w:vAlign w:val="center"/>
                </w:tcPr>
                <w:p w14:paraId="10B3CEA1" w14:textId="77777777" w:rsidR="0035077F" w:rsidRPr="00E91249" w:rsidRDefault="0035077F" w:rsidP="00047447">
                  <w:pPr>
                    <w:numPr>
                      <w:ilvl w:val="0"/>
                      <w:numId w:val="102"/>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5D0AC0AA" w14:textId="77777777" w:rsidR="0035077F" w:rsidRPr="00E91249" w:rsidRDefault="0035077F" w:rsidP="00047447">
                  <w:pPr>
                    <w:numPr>
                      <w:ilvl w:val="0"/>
                      <w:numId w:val="102"/>
                    </w:numPr>
                    <w:ind w:left="398"/>
                    <w:rPr>
                      <w:rFonts w:ascii="Arial" w:eastAsia="Calibri" w:hAnsi="Arial" w:cs="Arial"/>
                      <w:b/>
                      <w:szCs w:val="20"/>
                    </w:rPr>
                  </w:pPr>
                  <w:r w:rsidRPr="00E91249">
                    <w:rPr>
                      <w:rFonts w:ascii="Arial" w:eastAsia="Calibri" w:hAnsi="Arial" w:cs="Arial"/>
                      <w:b/>
                      <w:sz w:val="22"/>
                      <w:szCs w:val="20"/>
                    </w:rPr>
                    <w:t>Excellent</w:t>
                  </w:r>
                </w:p>
              </w:tc>
            </w:tr>
            <w:tr w:rsidR="0035077F" w14:paraId="20ECF265" w14:textId="77777777" w:rsidTr="00A42133">
              <w:trPr>
                <w:trHeight w:val="561"/>
              </w:trPr>
              <w:tc>
                <w:tcPr>
                  <w:tcW w:w="2485" w:type="dxa"/>
                  <w:vAlign w:val="center"/>
                </w:tcPr>
                <w:p w14:paraId="6A4FAFAD" w14:textId="77777777" w:rsidR="0035077F" w:rsidRPr="00E91249" w:rsidRDefault="0035077F" w:rsidP="00A42133">
                  <w:pPr>
                    <w:rPr>
                      <w:rFonts w:ascii="Arial" w:eastAsia="Calibri" w:hAnsi="Arial" w:cs="Arial"/>
                      <w:b/>
                      <w:szCs w:val="20"/>
                    </w:rPr>
                  </w:pPr>
                </w:p>
              </w:tc>
              <w:tc>
                <w:tcPr>
                  <w:tcW w:w="2486" w:type="dxa"/>
                  <w:vAlign w:val="center"/>
                </w:tcPr>
                <w:p w14:paraId="0E1372DE" w14:textId="77777777" w:rsidR="0035077F" w:rsidRPr="00E91249" w:rsidRDefault="0035077F" w:rsidP="00A42133">
                  <w:pPr>
                    <w:rPr>
                      <w:rFonts w:ascii="Arial" w:eastAsia="Calibri" w:hAnsi="Arial" w:cs="Arial"/>
                      <w:b/>
                      <w:szCs w:val="20"/>
                    </w:rPr>
                  </w:pPr>
                </w:p>
              </w:tc>
              <w:tc>
                <w:tcPr>
                  <w:tcW w:w="2486" w:type="dxa"/>
                  <w:vAlign w:val="center"/>
                </w:tcPr>
                <w:p w14:paraId="1B2A669F" w14:textId="77777777" w:rsidR="0035077F" w:rsidRPr="00E91249" w:rsidRDefault="0035077F" w:rsidP="00A42133">
                  <w:pPr>
                    <w:rPr>
                      <w:rFonts w:ascii="Arial" w:eastAsia="Calibri" w:hAnsi="Arial" w:cs="Arial"/>
                      <w:b/>
                      <w:szCs w:val="20"/>
                    </w:rPr>
                  </w:pPr>
                </w:p>
              </w:tc>
              <w:tc>
                <w:tcPr>
                  <w:tcW w:w="2486" w:type="dxa"/>
                  <w:vAlign w:val="center"/>
                </w:tcPr>
                <w:p w14:paraId="44AFAF8A" w14:textId="77777777" w:rsidR="0035077F" w:rsidRPr="00E91249" w:rsidRDefault="0035077F" w:rsidP="00A42133">
                  <w:pPr>
                    <w:rPr>
                      <w:rFonts w:ascii="Arial" w:eastAsia="Calibri" w:hAnsi="Arial" w:cs="Arial"/>
                      <w:b/>
                      <w:szCs w:val="20"/>
                    </w:rPr>
                  </w:pPr>
                </w:p>
              </w:tc>
              <w:tc>
                <w:tcPr>
                  <w:tcW w:w="2486" w:type="dxa"/>
                  <w:vAlign w:val="center"/>
                </w:tcPr>
                <w:p w14:paraId="22EE0971" w14:textId="77777777" w:rsidR="0035077F" w:rsidRPr="00E91249" w:rsidRDefault="0035077F" w:rsidP="00A42133">
                  <w:pPr>
                    <w:rPr>
                      <w:rFonts w:ascii="Arial" w:eastAsia="Calibri" w:hAnsi="Arial" w:cs="Arial"/>
                      <w:b/>
                      <w:szCs w:val="20"/>
                    </w:rPr>
                  </w:pPr>
                </w:p>
              </w:tc>
            </w:tr>
          </w:tbl>
          <w:p w14:paraId="3D1BC4F7" w14:textId="77777777" w:rsidR="0035077F" w:rsidRDefault="0035077F" w:rsidP="00A42133">
            <w:pPr>
              <w:rPr>
                <w:rFonts w:ascii="Arial" w:hAnsi="Arial" w:cs="Arial"/>
                <w:szCs w:val="20"/>
              </w:rPr>
            </w:pPr>
          </w:p>
          <w:p w14:paraId="6D5FFB03" w14:textId="77777777" w:rsidR="0035077F" w:rsidRPr="00F907F3" w:rsidRDefault="0035077F" w:rsidP="00A42133">
            <w:pPr>
              <w:rPr>
                <w:rFonts w:ascii="Arial" w:hAnsi="Arial" w:cs="Arial"/>
                <w:sz w:val="20"/>
                <w:szCs w:val="20"/>
              </w:rPr>
            </w:pPr>
          </w:p>
        </w:tc>
      </w:tr>
    </w:tbl>
    <w:p w14:paraId="0FA887AC" w14:textId="77777777" w:rsidR="00FF5EBA" w:rsidRDefault="00FF5EBA" w:rsidP="00FF5EBA">
      <w:pPr>
        <w:pStyle w:val="BlockText"/>
        <w:tabs>
          <w:tab w:val="left" w:pos="2160"/>
        </w:tabs>
        <w:ind w:left="0" w:firstLine="0"/>
        <w:jc w:val="both"/>
        <w:rPr>
          <w:rFonts w:cs="Arial"/>
          <w:b w:val="0"/>
        </w:rPr>
      </w:pPr>
    </w:p>
    <w:p w14:paraId="1CD0A584" w14:textId="77777777" w:rsidR="00E04BFC" w:rsidRDefault="00E04BFC" w:rsidP="00E04BFC">
      <w:pPr>
        <w:pStyle w:val="BlockText"/>
        <w:tabs>
          <w:tab w:val="left" w:pos="2160"/>
        </w:tabs>
        <w:ind w:left="0" w:firstLine="0"/>
        <w:jc w:val="both"/>
        <w:rPr>
          <w:rFonts w:ascii="Times New Roman" w:hAnsi="Times New Roman"/>
          <w:b w:val="0"/>
          <w:bCs w:val="0"/>
          <w:sz w:val="24"/>
          <w:szCs w:val="24"/>
        </w:rPr>
      </w:pPr>
    </w:p>
    <w:p w14:paraId="73E04688" w14:textId="5B3D7E20" w:rsidR="003157C6" w:rsidRPr="00E96A49" w:rsidRDefault="007D313F" w:rsidP="002D53DB">
      <w:pPr>
        <w:pStyle w:val="Heading1"/>
        <w:rPr>
          <w:rFonts w:cs="Arial"/>
        </w:rPr>
      </w:pPr>
      <w:r>
        <w:t xml:space="preserve">Quality Standard </w:t>
      </w:r>
      <w:r w:rsidR="003157C6" w:rsidRPr="0093508F">
        <w:t>4</w:t>
      </w:r>
      <w:r w:rsidR="003157C6" w:rsidRPr="0093508F">
        <w:tab/>
        <w:t>HUMAN RESOURCE AND DEVELOPMENT</w:t>
      </w:r>
      <w:r w:rsidR="0093508F">
        <w:rPr>
          <w:rFonts w:cs="Arial"/>
        </w:rPr>
        <w:t xml:space="preserve"> </w:t>
      </w:r>
    </w:p>
    <w:p w14:paraId="7DFED6F3" w14:textId="77777777" w:rsidR="003157C6" w:rsidRPr="00E96A49" w:rsidRDefault="003157C6" w:rsidP="003157C6">
      <w:pPr>
        <w:shd w:val="clear" w:color="auto" w:fill="FFFFFF" w:themeFill="background1"/>
        <w:tabs>
          <w:tab w:val="left" w:pos="2160"/>
        </w:tabs>
        <w:spacing w:line="360" w:lineRule="auto"/>
        <w:ind w:left="2520" w:hanging="2520"/>
        <w:jc w:val="both"/>
        <w:rPr>
          <w:rFonts w:ascii="Arial Black" w:hAnsi="Arial Black" w:cs="Arial"/>
          <w:b/>
          <w:sz w:val="28"/>
          <w:szCs w:val="28"/>
        </w:rPr>
      </w:pPr>
    </w:p>
    <w:p w14:paraId="348918BF" w14:textId="77777777" w:rsidR="003157C6" w:rsidRPr="00D15F53" w:rsidRDefault="003157C6" w:rsidP="003157C6">
      <w:pPr>
        <w:pStyle w:val="BodyTextIndent"/>
        <w:shd w:val="clear" w:color="auto" w:fill="FFFFFF" w:themeFill="background1"/>
        <w:tabs>
          <w:tab w:val="left" w:pos="2410"/>
        </w:tabs>
        <w:ind w:left="1276" w:hanging="1134"/>
        <w:rPr>
          <w:sz w:val="28"/>
          <w:szCs w:val="28"/>
        </w:rPr>
      </w:pPr>
      <w:r w:rsidRPr="00D15F53">
        <w:rPr>
          <w:rFonts w:ascii="Arial Black" w:hAnsi="Arial Black"/>
          <w:sz w:val="28"/>
          <w:szCs w:val="28"/>
        </w:rPr>
        <w:t>Scope</w:t>
      </w:r>
      <w:r>
        <w:rPr>
          <w:rFonts w:ascii="Arial Black" w:hAnsi="Arial Black"/>
          <w:sz w:val="28"/>
          <w:szCs w:val="28"/>
        </w:rPr>
        <w:t xml:space="preserve">: </w:t>
      </w:r>
      <w:r w:rsidRPr="00D15F53">
        <w:rPr>
          <w:sz w:val="28"/>
          <w:szCs w:val="28"/>
        </w:rPr>
        <w:t>The human resource provision is appropriate for the education and training services provided</w:t>
      </w:r>
      <w:r>
        <w:rPr>
          <w:sz w:val="28"/>
          <w:szCs w:val="28"/>
        </w:rPr>
        <w:t xml:space="preserve"> and takes into account the mode of provision used</w:t>
      </w:r>
      <w:r w:rsidRPr="00D15F53">
        <w:rPr>
          <w:sz w:val="28"/>
          <w:szCs w:val="28"/>
        </w:rPr>
        <w:t>. The institution offers appropriate development programmes that equip the personnel to perform their tasks effectively.</w:t>
      </w:r>
    </w:p>
    <w:p w14:paraId="0A872398" w14:textId="77777777" w:rsidR="003157C6" w:rsidRDefault="003157C6" w:rsidP="003157C6">
      <w:pPr>
        <w:pStyle w:val="BodyTextIndent"/>
        <w:shd w:val="clear" w:color="auto" w:fill="FFFFFF" w:themeFill="background1"/>
        <w:tabs>
          <w:tab w:val="left" w:pos="2160"/>
        </w:tabs>
        <w:ind w:left="2520" w:hanging="2520"/>
        <w:jc w:val="both"/>
        <w:rPr>
          <w:sz w:val="28"/>
          <w:szCs w:val="28"/>
        </w:rPr>
      </w:pPr>
    </w:p>
    <w:p w14:paraId="7D6D2747" w14:textId="5033D15C" w:rsidR="003157C6" w:rsidRPr="00577851" w:rsidRDefault="003157C6" w:rsidP="003157C6">
      <w:pPr>
        <w:rPr>
          <w:b/>
        </w:rPr>
      </w:pPr>
      <w:r w:rsidRPr="00577851">
        <w:rPr>
          <w:b/>
        </w:rPr>
        <w:t xml:space="preserve">Summary of </w:t>
      </w:r>
      <w:r w:rsidR="007D313F">
        <w:rPr>
          <w:b/>
        </w:rPr>
        <w:t>standard criteria</w:t>
      </w:r>
    </w:p>
    <w:p w14:paraId="5F88BD50" w14:textId="77777777" w:rsidR="003157C6" w:rsidRPr="00C64A3E" w:rsidRDefault="003157C6" w:rsidP="003157C6">
      <w:pPr>
        <w:pStyle w:val="BodyTextIndent"/>
        <w:shd w:val="clear" w:color="auto" w:fill="FFFFFF" w:themeFill="background1"/>
        <w:tabs>
          <w:tab w:val="left" w:pos="2160"/>
        </w:tabs>
        <w:ind w:left="2520" w:hanging="2520"/>
        <w:jc w:val="both"/>
        <w:rPr>
          <w:b/>
        </w:rPr>
      </w:pPr>
    </w:p>
    <w:p w14:paraId="1BD37CE8" w14:textId="77777777" w:rsidR="003157C6" w:rsidRPr="00BF0308" w:rsidRDefault="003157C6" w:rsidP="00047447">
      <w:pPr>
        <w:pStyle w:val="BodyTextIndent3"/>
        <w:numPr>
          <w:ilvl w:val="0"/>
          <w:numId w:val="85"/>
        </w:numPr>
        <w:shd w:val="clear" w:color="auto" w:fill="FFFFFF" w:themeFill="background1"/>
        <w:rPr>
          <w:rFonts w:ascii="Arial" w:hAnsi="Arial" w:cs="Arial"/>
          <w:i w:val="0"/>
          <w:iCs w:val="0"/>
        </w:rPr>
      </w:pPr>
      <w:r w:rsidRPr="00BF0308">
        <w:rPr>
          <w:rFonts w:ascii="Arial" w:hAnsi="Arial" w:cs="Arial"/>
          <w:i w:val="0"/>
          <w:iCs w:val="0"/>
        </w:rPr>
        <w:t xml:space="preserve">The human resource plan provides for recruitment and retention of qualified and skilled academic, professional and </w:t>
      </w:r>
      <w:r>
        <w:rPr>
          <w:rFonts w:ascii="Arial" w:hAnsi="Arial" w:cs="Arial"/>
          <w:i w:val="0"/>
          <w:iCs w:val="0"/>
        </w:rPr>
        <w:t xml:space="preserve">  </w:t>
      </w:r>
      <w:r w:rsidRPr="00BF0308">
        <w:rPr>
          <w:rFonts w:ascii="Arial" w:hAnsi="Arial" w:cs="Arial"/>
          <w:i w:val="0"/>
          <w:iCs w:val="0"/>
        </w:rPr>
        <w:t xml:space="preserve">administrative staff to meet the institutional strategic </w:t>
      </w:r>
      <w:r w:rsidRPr="00E83F71">
        <w:rPr>
          <w:rFonts w:ascii="Arial" w:hAnsi="Arial" w:cs="Arial"/>
          <w:i w:val="0"/>
          <w:iCs w:val="0"/>
        </w:rPr>
        <w:t>objectives</w:t>
      </w:r>
      <w:r w:rsidRPr="00BF0308">
        <w:rPr>
          <w:rFonts w:ascii="Arial" w:hAnsi="Arial" w:cs="Arial"/>
          <w:i w:val="0"/>
          <w:iCs w:val="0"/>
        </w:rPr>
        <w:t>.</w:t>
      </w:r>
    </w:p>
    <w:p w14:paraId="1B6B97C4" w14:textId="77777777" w:rsidR="003157C6" w:rsidRPr="008F2D09" w:rsidRDefault="003157C6" w:rsidP="00047447">
      <w:pPr>
        <w:pStyle w:val="BodyTextIndent3"/>
        <w:numPr>
          <w:ilvl w:val="0"/>
          <w:numId w:val="85"/>
        </w:numPr>
        <w:shd w:val="clear" w:color="auto" w:fill="FFFFFF" w:themeFill="background1"/>
        <w:rPr>
          <w:rFonts w:ascii="Arial" w:hAnsi="Arial" w:cs="Arial"/>
          <w:i w:val="0"/>
          <w:iCs w:val="0"/>
        </w:rPr>
      </w:pPr>
      <w:r w:rsidRPr="008F2D09">
        <w:rPr>
          <w:rFonts w:ascii="Arial" w:hAnsi="Arial" w:cs="Arial"/>
          <w:i w:val="0"/>
          <w:iCs w:val="0"/>
        </w:rPr>
        <w:t>There are clear lines of responsibility and accountability within the institution and the roles of staff are clearly spelt out.</w:t>
      </w:r>
    </w:p>
    <w:p w14:paraId="09A9F89F" w14:textId="77777777" w:rsidR="003157C6" w:rsidRPr="008F2D09" w:rsidRDefault="003157C6" w:rsidP="00047447">
      <w:pPr>
        <w:pStyle w:val="BodyTextIndent3"/>
        <w:numPr>
          <w:ilvl w:val="0"/>
          <w:numId w:val="85"/>
        </w:numPr>
        <w:shd w:val="clear" w:color="auto" w:fill="FFFFFF" w:themeFill="background1"/>
        <w:rPr>
          <w:rFonts w:ascii="Arial" w:hAnsi="Arial" w:cs="Arial"/>
          <w:i w:val="0"/>
          <w:iCs w:val="0"/>
        </w:rPr>
      </w:pPr>
      <w:r w:rsidRPr="008F2D09">
        <w:rPr>
          <w:rFonts w:ascii="Arial" w:hAnsi="Arial" w:cs="Arial"/>
          <w:i w:val="0"/>
          <w:iCs w:val="0"/>
        </w:rPr>
        <w:t>Appropriate staff training and capacity development programmes are in place</w:t>
      </w:r>
      <w:r>
        <w:rPr>
          <w:rFonts w:ascii="Arial" w:hAnsi="Arial" w:cs="Arial"/>
          <w:i w:val="0"/>
          <w:iCs w:val="0"/>
        </w:rPr>
        <w:t>.</w:t>
      </w:r>
    </w:p>
    <w:p w14:paraId="58B3AB00" w14:textId="77777777" w:rsidR="003157C6" w:rsidRPr="008F2D09" w:rsidRDefault="003157C6" w:rsidP="00047447">
      <w:pPr>
        <w:pStyle w:val="BodyTextIndent3"/>
        <w:numPr>
          <w:ilvl w:val="0"/>
          <w:numId w:val="85"/>
        </w:numPr>
        <w:shd w:val="clear" w:color="auto" w:fill="FFFFFF" w:themeFill="background1"/>
        <w:rPr>
          <w:rFonts w:ascii="Arial" w:hAnsi="Arial" w:cs="Arial"/>
          <w:i w:val="0"/>
          <w:iCs w:val="0"/>
        </w:rPr>
      </w:pPr>
      <w:r w:rsidRPr="008F2D09">
        <w:rPr>
          <w:rFonts w:ascii="Arial" w:hAnsi="Arial" w:cs="Arial"/>
          <w:i w:val="0"/>
          <w:iCs w:val="0"/>
        </w:rPr>
        <w:t xml:space="preserve">The workload allocation is appropriate for the </w:t>
      </w:r>
      <w:r>
        <w:rPr>
          <w:rFonts w:ascii="Arial" w:hAnsi="Arial" w:cs="Arial"/>
          <w:i w:val="0"/>
          <w:iCs w:val="0"/>
        </w:rPr>
        <w:t xml:space="preserve">mode of provision </w:t>
      </w:r>
      <w:r w:rsidRPr="008F2D09">
        <w:rPr>
          <w:rFonts w:ascii="Arial" w:hAnsi="Arial" w:cs="Arial"/>
          <w:i w:val="0"/>
          <w:iCs w:val="0"/>
        </w:rPr>
        <w:t>context and relate</w:t>
      </w:r>
      <w:r>
        <w:rPr>
          <w:rFonts w:ascii="Arial" w:hAnsi="Arial" w:cs="Arial"/>
          <w:i w:val="0"/>
          <w:iCs w:val="0"/>
        </w:rPr>
        <w:t>s</w:t>
      </w:r>
      <w:r w:rsidRPr="008F2D09">
        <w:rPr>
          <w:rFonts w:ascii="Arial" w:hAnsi="Arial" w:cs="Arial"/>
          <w:i w:val="0"/>
          <w:iCs w:val="0"/>
        </w:rPr>
        <w:t xml:space="preserve"> to </w:t>
      </w:r>
      <w:proofErr w:type="spellStart"/>
      <w:r w:rsidRPr="008F2D09">
        <w:rPr>
          <w:rFonts w:ascii="Arial" w:hAnsi="Arial" w:cs="Arial"/>
          <w:i w:val="0"/>
          <w:iCs w:val="0"/>
        </w:rPr>
        <w:t>thelearning</w:t>
      </w:r>
      <w:proofErr w:type="spellEnd"/>
      <w:r w:rsidRPr="008F2D09">
        <w:rPr>
          <w:rFonts w:ascii="Arial" w:hAnsi="Arial" w:cs="Arial"/>
          <w:i w:val="0"/>
          <w:iCs w:val="0"/>
        </w:rPr>
        <w:t xml:space="preserve"> needs of the students enrolled in the </w:t>
      </w:r>
      <w:r>
        <w:rPr>
          <w:rFonts w:ascii="Arial" w:hAnsi="Arial" w:cs="Arial"/>
          <w:i w:val="0"/>
          <w:iCs w:val="0"/>
        </w:rPr>
        <w:t xml:space="preserve">respective </w:t>
      </w:r>
      <w:proofErr w:type="spellStart"/>
      <w:r w:rsidRPr="008F2D09">
        <w:rPr>
          <w:rFonts w:ascii="Arial" w:hAnsi="Arial" w:cs="Arial"/>
          <w:i w:val="0"/>
          <w:iCs w:val="0"/>
        </w:rPr>
        <w:t>programme</w:t>
      </w:r>
      <w:proofErr w:type="spellEnd"/>
      <w:r>
        <w:rPr>
          <w:rFonts w:ascii="Arial" w:hAnsi="Arial" w:cs="Arial"/>
          <w:i w:val="0"/>
          <w:iCs w:val="0"/>
        </w:rPr>
        <w:t>(s).</w:t>
      </w:r>
    </w:p>
    <w:p w14:paraId="7FB40486" w14:textId="77777777" w:rsidR="003157C6" w:rsidRDefault="003157C6" w:rsidP="00047447">
      <w:pPr>
        <w:pStyle w:val="BodyTextIndent3"/>
        <w:numPr>
          <w:ilvl w:val="0"/>
          <w:numId w:val="85"/>
        </w:numPr>
        <w:shd w:val="clear" w:color="auto" w:fill="FFFFFF" w:themeFill="background1"/>
        <w:rPr>
          <w:rFonts w:ascii="Arial" w:hAnsi="Arial" w:cs="Arial"/>
          <w:i w:val="0"/>
          <w:iCs w:val="0"/>
        </w:rPr>
      </w:pPr>
      <w:r w:rsidRPr="008F2D09">
        <w:rPr>
          <w:rFonts w:ascii="Arial" w:hAnsi="Arial" w:cs="Arial"/>
          <w:i w:val="0"/>
          <w:iCs w:val="0"/>
        </w:rPr>
        <w:t xml:space="preserve">Quality of performance is </w:t>
      </w:r>
      <w:proofErr w:type="spellStart"/>
      <w:r w:rsidRPr="008F2D09">
        <w:rPr>
          <w:rFonts w:ascii="Arial" w:hAnsi="Arial" w:cs="Arial"/>
          <w:i w:val="0"/>
          <w:iCs w:val="0"/>
        </w:rPr>
        <w:t>recogni</w:t>
      </w:r>
      <w:r>
        <w:rPr>
          <w:rFonts w:ascii="Arial" w:hAnsi="Arial" w:cs="Arial"/>
          <w:i w:val="0"/>
          <w:iCs w:val="0"/>
        </w:rPr>
        <w:t>s</w:t>
      </w:r>
      <w:r w:rsidRPr="008F2D09">
        <w:rPr>
          <w:rFonts w:ascii="Arial" w:hAnsi="Arial" w:cs="Arial"/>
          <w:i w:val="0"/>
          <w:iCs w:val="0"/>
        </w:rPr>
        <w:t>ed</w:t>
      </w:r>
      <w:proofErr w:type="spellEnd"/>
      <w:r w:rsidRPr="008F2D09">
        <w:rPr>
          <w:rFonts w:ascii="Arial" w:hAnsi="Arial" w:cs="Arial"/>
          <w:i w:val="0"/>
          <w:iCs w:val="0"/>
        </w:rPr>
        <w:t xml:space="preserve"> for selection and promotion of all categories of staff. </w:t>
      </w:r>
    </w:p>
    <w:p w14:paraId="381E8D9A" w14:textId="77777777" w:rsidR="003157C6" w:rsidRPr="00DC169A" w:rsidRDefault="003157C6" w:rsidP="00047447">
      <w:pPr>
        <w:pStyle w:val="BodyTextIndent3"/>
        <w:numPr>
          <w:ilvl w:val="0"/>
          <w:numId w:val="85"/>
        </w:numPr>
        <w:shd w:val="clear" w:color="auto" w:fill="FFFFFF" w:themeFill="background1"/>
        <w:rPr>
          <w:rFonts w:ascii="Arial" w:hAnsi="Arial" w:cs="Arial"/>
          <w:i w:val="0"/>
          <w:iCs w:val="0"/>
        </w:rPr>
      </w:pPr>
      <w:r w:rsidRPr="008F2D09">
        <w:rPr>
          <w:rFonts w:ascii="Arial" w:hAnsi="Arial" w:cs="Arial"/>
          <w:i w:val="0"/>
          <w:iCs w:val="0"/>
        </w:rPr>
        <w:t>There</w:t>
      </w:r>
      <w:r w:rsidRPr="00DC169A">
        <w:rPr>
          <w:rFonts w:ascii="Arial" w:hAnsi="Arial" w:cs="Arial"/>
          <w:i w:val="0"/>
          <w:iCs w:val="0"/>
        </w:rPr>
        <w:t xml:space="preserve"> is an effective employee welfare system.</w:t>
      </w:r>
    </w:p>
    <w:p w14:paraId="072B2FC8" w14:textId="77777777" w:rsidR="003157C6" w:rsidRPr="00BF0308" w:rsidRDefault="003157C6" w:rsidP="003157C6">
      <w:pPr>
        <w:pStyle w:val="BodyTextIndent"/>
        <w:shd w:val="clear" w:color="auto" w:fill="FFFFFF" w:themeFill="background1"/>
        <w:tabs>
          <w:tab w:val="left" w:pos="2160"/>
        </w:tabs>
        <w:spacing w:line="360" w:lineRule="auto"/>
        <w:ind w:left="2520" w:hanging="2520"/>
        <w:jc w:val="both"/>
        <w:rPr>
          <w:rFonts w:ascii="Arial" w:hAnsi="Arial" w:cs="Arial"/>
        </w:rPr>
      </w:pPr>
    </w:p>
    <w:p w14:paraId="1ED4AF2D" w14:textId="77777777" w:rsidR="003157C6" w:rsidRDefault="003157C6" w:rsidP="003157C6">
      <w:pPr>
        <w:pStyle w:val="BodyTextIndent"/>
        <w:shd w:val="clear" w:color="auto" w:fill="FFFFFF" w:themeFill="background1"/>
        <w:tabs>
          <w:tab w:val="left" w:pos="2160"/>
        </w:tabs>
        <w:ind w:left="2520" w:hanging="2520"/>
        <w:jc w:val="both"/>
        <w:rPr>
          <w:sz w:val="28"/>
          <w:szCs w:val="28"/>
        </w:rPr>
        <w:sectPr w:rsidR="003157C6" w:rsidSect="009A766E">
          <w:pgSz w:w="16838" w:h="11906" w:orient="landscape"/>
          <w:pgMar w:top="1440" w:right="1440" w:bottom="1440" w:left="1440" w:header="709" w:footer="709" w:gutter="0"/>
          <w:cols w:space="708"/>
          <w:docGrid w:linePitch="360"/>
        </w:sectPr>
      </w:pPr>
    </w:p>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3703"/>
        <w:gridCol w:w="3257"/>
        <w:gridCol w:w="2487"/>
        <w:gridCol w:w="2194"/>
      </w:tblGrid>
      <w:tr w:rsidR="003157C6" w:rsidRPr="00D15F53" w14:paraId="17547894" w14:textId="77777777" w:rsidTr="003157C6">
        <w:trPr>
          <w:trHeight w:val="720"/>
          <w:tblHeader/>
        </w:trPr>
        <w:tc>
          <w:tcPr>
            <w:tcW w:w="2781" w:type="dxa"/>
            <w:vAlign w:val="center"/>
          </w:tcPr>
          <w:p w14:paraId="60510891" w14:textId="77777777" w:rsidR="003157C6" w:rsidRPr="00D15F53" w:rsidRDefault="003157C6" w:rsidP="003157C6">
            <w:pPr>
              <w:shd w:val="clear" w:color="auto" w:fill="FFFFFF" w:themeFill="background1"/>
              <w:ind w:left="612" w:hanging="612"/>
              <w:jc w:val="center"/>
              <w:rPr>
                <w:rFonts w:ascii="Arial" w:hAnsi="Arial" w:cs="Arial"/>
                <w:b/>
                <w:sz w:val="20"/>
                <w:szCs w:val="20"/>
              </w:rPr>
            </w:pPr>
            <w:r>
              <w:rPr>
                <w:rFonts w:ascii="Arial" w:hAnsi="Arial" w:cs="Arial"/>
                <w:b/>
                <w:sz w:val="20"/>
                <w:szCs w:val="20"/>
              </w:rPr>
              <w:t xml:space="preserve">Standards </w:t>
            </w:r>
            <w:r w:rsidRPr="00D15F53">
              <w:rPr>
                <w:rFonts w:ascii="Arial" w:hAnsi="Arial" w:cs="Arial"/>
                <w:b/>
                <w:sz w:val="20"/>
                <w:szCs w:val="20"/>
              </w:rPr>
              <w:t xml:space="preserve"> </w:t>
            </w:r>
          </w:p>
        </w:tc>
        <w:tc>
          <w:tcPr>
            <w:tcW w:w="3703" w:type="dxa"/>
            <w:vAlign w:val="center"/>
          </w:tcPr>
          <w:p w14:paraId="1FC29DDC" w14:textId="77777777" w:rsidR="003157C6" w:rsidRPr="00D15F53" w:rsidRDefault="003157C6" w:rsidP="003157C6">
            <w:pPr>
              <w:shd w:val="clear" w:color="auto" w:fill="FFFFFF" w:themeFill="background1"/>
              <w:ind w:left="612" w:hanging="612"/>
              <w:jc w:val="center"/>
              <w:rPr>
                <w:rFonts w:ascii="Arial" w:hAnsi="Arial" w:cs="Arial"/>
                <w:b/>
                <w:sz w:val="20"/>
                <w:szCs w:val="20"/>
              </w:rPr>
            </w:pPr>
            <w:r w:rsidRPr="00D15F53">
              <w:rPr>
                <w:rFonts w:ascii="Arial" w:hAnsi="Arial" w:cs="Arial"/>
                <w:b/>
                <w:sz w:val="20"/>
                <w:szCs w:val="20"/>
              </w:rPr>
              <w:t>Performance Indicators</w:t>
            </w:r>
          </w:p>
        </w:tc>
        <w:tc>
          <w:tcPr>
            <w:tcW w:w="3257" w:type="dxa"/>
            <w:vAlign w:val="center"/>
          </w:tcPr>
          <w:p w14:paraId="082ECC14" w14:textId="77777777" w:rsidR="003157C6" w:rsidRPr="00D15F53" w:rsidRDefault="003157C6" w:rsidP="003157C6">
            <w:pPr>
              <w:shd w:val="clear" w:color="auto" w:fill="FFFFFF" w:themeFill="background1"/>
              <w:jc w:val="center"/>
              <w:rPr>
                <w:rFonts w:ascii="Arial" w:hAnsi="Arial" w:cs="Arial"/>
                <w:b/>
                <w:sz w:val="20"/>
                <w:szCs w:val="20"/>
              </w:rPr>
            </w:pPr>
            <w:r w:rsidRPr="00D15F53">
              <w:rPr>
                <w:rFonts w:ascii="Arial" w:hAnsi="Arial" w:cs="Arial"/>
                <w:b/>
                <w:sz w:val="20"/>
                <w:szCs w:val="20"/>
              </w:rPr>
              <w:t>Sources of Evidence</w:t>
            </w:r>
          </w:p>
        </w:tc>
        <w:tc>
          <w:tcPr>
            <w:tcW w:w="2487" w:type="dxa"/>
            <w:vAlign w:val="center"/>
          </w:tcPr>
          <w:p w14:paraId="0657D5DD" w14:textId="77777777" w:rsidR="003157C6" w:rsidRPr="00D15F53" w:rsidRDefault="003157C6" w:rsidP="003157C6">
            <w:pPr>
              <w:shd w:val="clear" w:color="auto" w:fill="FFFFFF" w:themeFill="background1"/>
              <w:jc w:val="center"/>
              <w:rPr>
                <w:rFonts w:ascii="Arial" w:hAnsi="Arial" w:cs="Arial"/>
                <w:b/>
                <w:sz w:val="20"/>
                <w:szCs w:val="20"/>
              </w:rPr>
            </w:pPr>
            <w:r w:rsidRPr="00D15F53">
              <w:rPr>
                <w:rFonts w:ascii="Arial" w:hAnsi="Arial" w:cs="Arial"/>
                <w:b/>
                <w:sz w:val="20"/>
                <w:szCs w:val="20"/>
              </w:rPr>
              <w:t>Measure</w:t>
            </w:r>
          </w:p>
        </w:tc>
        <w:tc>
          <w:tcPr>
            <w:tcW w:w="2194" w:type="dxa"/>
            <w:vAlign w:val="center"/>
          </w:tcPr>
          <w:p w14:paraId="72B43468" w14:textId="77777777" w:rsidR="003157C6" w:rsidRPr="00D15F53" w:rsidRDefault="003157C6" w:rsidP="003157C6">
            <w:pPr>
              <w:shd w:val="clear" w:color="auto" w:fill="FFFFFF" w:themeFill="background1"/>
              <w:jc w:val="center"/>
              <w:rPr>
                <w:rFonts w:ascii="Arial" w:hAnsi="Arial" w:cs="Arial"/>
                <w:b/>
                <w:sz w:val="20"/>
                <w:lang w:val="en-GB"/>
              </w:rPr>
            </w:pPr>
            <w:r w:rsidRPr="00D15F53">
              <w:rPr>
                <w:rFonts w:ascii="Arial" w:hAnsi="Arial" w:cs="Arial"/>
                <w:b/>
                <w:sz w:val="20"/>
                <w:lang w:val="en-GB"/>
              </w:rPr>
              <w:t>Motivation/Comment</w:t>
            </w:r>
          </w:p>
          <w:p w14:paraId="064B71AC" w14:textId="77777777" w:rsidR="003157C6" w:rsidRPr="00D15F53" w:rsidRDefault="003157C6" w:rsidP="003157C6">
            <w:pPr>
              <w:shd w:val="clear" w:color="auto" w:fill="FFFFFF" w:themeFill="background1"/>
              <w:jc w:val="center"/>
              <w:rPr>
                <w:rFonts w:ascii="Arial" w:hAnsi="Arial" w:cs="Arial"/>
                <w:b/>
                <w:sz w:val="20"/>
                <w:szCs w:val="20"/>
              </w:rPr>
            </w:pPr>
          </w:p>
        </w:tc>
      </w:tr>
      <w:tr w:rsidR="003157C6" w:rsidRPr="00D15F53" w14:paraId="0C911AF4" w14:textId="77777777" w:rsidTr="003157C6">
        <w:trPr>
          <w:cantSplit/>
          <w:trHeight w:val="1943"/>
        </w:trPr>
        <w:tc>
          <w:tcPr>
            <w:tcW w:w="2781" w:type="dxa"/>
            <w:vMerge w:val="restart"/>
          </w:tcPr>
          <w:p w14:paraId="1EA275DF" w14:textId="77777777" w:rsidR="003157C6" w:rsidRPr="00D15F53" w:rsidRDefault="003157C6" w:rsidP="003157C6">
            <w:pPr>
              <w:pStyle w:val="BodyTextIndent3"/>
              <w:shd w:val="clear" w:color="auto" w:fill="FFFFFF" w:themeFill="background1"/>
              <w:spacing w:line="240" w:lineRule="auto"/>
              <w:ind w:left="612" w:hanging="612"/>
              <w:rPr>
                <w:rFonts w:ascii="Arial" w:hAnsi="Arial" w:cs="Arial"/>
                <w:i w:val="0"/>
                <w:sz w:val="20"/>
                <w:szCs w:val="20"/>
              </w:rPr>
            </w:pPr>
            <w:r w:rsidRPr="00D15F53">
              <w:rPr>
                <w:rFonts w:ascii="Arial" w:hAnsi="Arial" w:cs="Arial"/>
                <w:sz w:val="20"/>
                <w:szCs w:val="20"/>
              </w:rPr>
              <w:t>4.</w:t>
            </w:r>
            <w:r w:rsidRPr="00D15F53">
              <w:rPr>
                <w:rFonts w:ascii="Arial" w:hAnsi="Arial" w:cs="Arial"/>
                <w:i w:val="0"/>
                <w:sz w:val="20"/>
                <w:szCs w:val="20"/>
              </w:rPr>
              <w:t xml:space="preserve">1     The human resource plan provides for recruitment, retention and promotion of qualified and skilled academic, professional and administrative staff to meet the institutional strategic </w:t>
            </w:r>
            <w:r w:rsidRPr="00D15F53">
              <w:rPr>
                <w:i w:val="0"/>
                <w:sz w:val="20"/>
                <w:szCs w:val="20"/>
              </w:rPr>
              <w:t>objectives</w:t>
            </w:r>
            <w:r w:rsidRPr="00D15F53">
              <w:rPr>
                <w:rFonts w:ascii="Arial" w:hAnsi="Arial" w:cs="Arial"/>
                <w:i w:val="0"/>
                <w:sz w:val="20"/>
                <w:szCs w:val="20"/>
              </w:rPr>
              <w:t>.</w:t>
            </w:r>
          </w:p>
          <w:p w14:paraId="5990B704" w14:textId="77777777" w:rsidR="003157C6" w:rsidRPr="00D15F53" w:rsidRDefault="003157C6" w:rsidP="003157C6">
            <w:pPr>
              <w:pStyle w:val="BodyTextIndent3"/>
              <w:shd w:val="clear" w:color="auto" w:fill="FFFFFF" w:themeFill="background1"/>
              <w:spacing w:line="240" w:lineRule="auto"/>
              <w:ind w:left="612" w:hanging="612"/>
              <w:rPr>
                <w:rFonts w:ascii="Arial" w:hAnsi="Arial" w:cs="Arial"/>
                <w:sz w:val="20"/>
                <w:szCs w:val="20"/>
              </w:rPr>
            </w:pPr>
          </w:p>
        </w:tc>
        <w:tc>
          <w:tcPr>
            <w:tcW w:w="3703" w:type="dxa"/>
          </w:tcPr>
          <w:p w14:paraId="1FC9E77A" w14:textId="77777777" w:rsidR="003157C6" w:rsidRPr="00D15F53" w:rsidRDefault="003157C6" w:rsidP="00047447">
            <w:pPr>
              <w:numPr>
                <w:ilvl w:val="2"/>
                <w:numId w:val="8"/>
              </w:numPr>
              <w:shd w:val="clear" w:color="auto" w:fill="FFFFFF" w:themeFill="background1"/>
              <w:tabs>
                <w:tab w:val="clear" w:pos="720"/>
              </w:tabs>
              <w:ind w:left="852" w:hanging="852"/>
              <w:rPr>
                <w:rFonts w:ascii="Arial" w:hAnsi="Arial" w:cs="Arial"/>
                <w:sz w:val="20"/>
                <w:szCs w:val="20"/>
              </w:rPr>
            </w:pPr>
            <w:r w:rsidRPr="00D15F53">
              <w:rPr>
                <w:rFonts w:ascii="Arial" w:hAnsi="Arial" w:cs="Arial"/>
                <w:sz w:val="20"/>
                <w:szCs w:val="20"/>
              </w:rPr>
              <w:t xml:space="preserve">Human resource planning forms an integral part of </w:t>
            </w:r>
            <w:proofErr w:type="spellStart"/>
            <w:r w:rsidRPr="00D15F53">
              <w:rPr>
                <w:rFonts w:ascii="Arial" w:hAnsi="Arial" w:cs="Arial"/>
                <w:sz w:val="20"/>
                <w:szCs w:val="20"/>
              </w:rPr>
              <w:t>programme</w:t>
            </w:r>
            <w:proofErr w:type="spellEnd"/>
            <w:r w:rsidRPr="00D15F53">
              <w:rPr>
                <w:rFonts w:ascii="Arial" w:hAnsi="Arial" w:cs="Arial"/>
                <w:sz w:val="20"/>
                <w:szCs w:val="20"/>
              </w:rPr>
              <w:t xml:space="preserve"> and course development and Institutional management.</w:t>
            </w:r>
          </w:p>
          <w:p w14:paraId="1FC1F0B0" w14:textId="77777777" w:rsidR="003157C6" w:rsidRPr="00D15F53" w:rsidRDefault="003157C6" w:rsidP="003157C6">
            <w:pPr>
              <w:shd w:val="clear" w:color="auto" w:fill="FFFFFF" w:themeFill="background1"/>
              <w:tabs>
                <w:tab w:val="left" w:pos="972"/>
              </w:tabs>
              <w:ind w:left="852" w:hanging="852"/>
              <w:rPr>
                <w:rFonts w:ascii="Arial" w:hAnsi="Arial" w:cs="Arial"/>
                <w:sz w:val="20"/>
                <w:szCs w:val="20"/>
              </w:rPr>
            </w:pPr>
          </w:p>
        </w:tc>
        <w:tc>
          <w:tcPr>
            <w:tcW w:w="3257" w:type="dxa"/>
          </w:tcPr>
          <w:p w14:paraId="6E3B60B5"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 xml:space="preserve">Corporate/Strategic Plan; Staff establishment for </w:t>
            </w:r>
            <w:proofErr w:type="spellStart"/>
            <w:r w:rsidRPr="00D15F53">
              <w:rPr>
                <w:rFonts w:ascii="Arial" w:hAnsi="Arial" w:cs="Arial"/>
                <w:sz w:val="20"/>
                <w:szCs w:val="20"/>
              </w:rPr>
              <w:t>ODe</w:t>
            </w:r>
            <w:r>
              <w:rPr>
                <w:rFonts w:ascii="Arial" w:hAnsi="Arial" w:cs="Arial"/>
                <w:sz w:val="20"/>
                <w:szCs w:val="20"/>
              </w:rPr>
              <w:t>L</w:t>
            </w:r>
            <w:proofErr w:type="spellEnd"/>
            <w:r>
              <w:rPr>
                <w:rFonts w:ascii="Arial" w:hAnsi="Arial" w:cs="Arial"/>
                <w:sz w:val="20"/>
                <w:szCs w:val="20"/>
              </w:rPr>
              <w:t>; HR Policies and Guidelines (</w:t>
            </w:r>
            <w:r w:rsidRPr="00D15F53">
              <w:rPr>
                <w:rFonts w:ascii="Arial" w:hAnsi="Arial" w:cs="Arial"/>
                <w:sz w:val="20"/>
                <w:szCs w:val="20"/>
              </w:rPr>
              <w:t xml:space="preserve">Staff attraction, recruitment and retention; Promotion; Performance management, Career development, </w:t>
            </w:r>
            <w:r w:rsidRPr="00D15F53" w:rsidDel="001A288E">
              <w:rPr>
                <w:rFonts w:ascii="Arial" w:hAnsi="Arial" w:cs="Arial"/>
                <w:sz w:val="20"/>
                <w:szCs w:val="20"/>
              </w:rPr>
              <w:t xml:space="preserve"> </w:t>
            </w:r>
          </w:p>
          <w:p w14:paraId="76F9F89C" w14:textId="77777777" w:rsidR="003157C6" w:rsidRPr="00D15F53" w:rsidRDefault="003157C6" w:rsidP="003157C6">
            <w:pPr>
              <w:shd w:val="clear" w:color="auto" w:fill="FFFFFF" w:themeFill="background1"/>
              <w:rPr>
                <w:rFonts w:ascii="Arial" w:hAnsi="Arial" w:cs="Arial"/>
                <w:sz w:val="20"/>
                <w:szCs w:val="20"/>
              </w:rPr>
            </w:pPr>
            <w:proofErr w:type="spellStart"/>
            <w:r w:rsidRPr="00D15F53">
              <w:rPr>
                <w:rFonts w:ascii="Arial" w:hAnsi="Arial" w:cs="Arial"/>
                <w:sz w:val="20"/>
                <w:szCs w:val="20"/>
              </w:rPr>
              <w:t>ODeL</w:t>
            </w:r>
            <w:proofErr w:type="spellEnd"/>
            <w:r>
              <w:rPr>
                <w:rFonts w:ascii="Arial" w:hAnsi="Arial" w:cs="Arial"/>
                <w:sz w:val="20"/>
                <w:szCs w:val="20"/>
              </w:rPr>
              <w:t xml:space="preserve"> or eLearning</w:t>
            </w:r>
            <w:r w:rsidRPr="00D15F53">
              <w:rPr>
                <w:rFonts w:ascii="Arial" w:hAnsi="Arial" w:cs="Arial"/>
                <w:sz w:val="20"/>
                <w:szCs w:val="20"/>
              </w:rPr>
              <w:t xml:space="preserve"> policy </w:t>
            </w:r>
          </w:p>
          <w:p w14:paraId="6EC3786C" w14:textId="77777777" w:rsidR="003157C6" w:rsidRPr="00D15F53" w:rsidRDefault="003157C6" w:rsidP="003157C6">
            <w:pPr>
              <w:shd w:val="clear" w:color="auto" w:fill="FFFFFF" w:themeFill="background1"/>
              <w:rPr>
                <w:rFonts w:ascii="Arial" w:hAnsi="Arial" w:cs="Arial"/>
                <w:sz w:val="20"/>
                <w:szCs w:val="20"/>
              </w:rPr>
            </w:pPr>
          </w:p>
        </w:tc>
        <w:tc>
          <w:tcPr>
            <w:tcW w:w="2487" w:type="dxa"/>
          </w:tcPr>
          <w:p w14:paraId="5BEFBBE5" w14:textId="77777777" w:rsidR="003157C6" w:rsidRPr="00D15F53" w:rsidRDefault="003157C6" w:rsidP="003157C6">
            <w:pPr>
              <w:shd w:val="clear" w:color="auto" w:fill="FFFFFF" w:themeFill="background1"/>
              <w:ind w:left="252" w:hanging="252"/>
              <w:rPr>
                <w:rFonts w:ascii="Arial" w:hAnsi="Arial" w:cs="Arial"/>
                <w:sz w:val="20"/>
                <w:szCs w:val="20"/>
              </w:rPr>
            </w:pPr>
            <w:r w:rsidRPr="00D15F53">
              <w:rPr>
                <w:rFonts w:ascii="Arial" w:hAnsi="Arial" w:cs="Arial"/>
                <w:sz w:val="20"/>
                <w:szCs w:val="20"/>
              </w:rPr>
              <w:t>0. Fails to meet criterion</w:t>
            </w:r>
          </w:p>
          <w:p w14:paraId="1708395A" w14:textId="77777777" w:rsidR="003157C6" w:rsidRPr="00D15F53" w:rsidRDefault="003157C6" w:rsidP="003157C6">
            <w:pPr>
              <w:shd w:val="clear" w:color="auto" w:fill="FFFFFF" w:themeFill="background1"/>
              <w:ind w:left="252" w:hanging="252"/>
              <w:rPr>
                <w:rFonts w:ascii="Arial" w:hAnsi="Arial" w:cs="Arial"/>
                <w:sz w:val="20"/>
                <w:szCs w:val="20"/>
              </w:rPr>
            </w:pPr>
            <w:r w:rsidRPr="00D15F53">
              <w:rPr>
                <w:rFonts w:ascii="Arial" w:hAnsi="Arial" w:cs="Arial"/>
                <w:sz w:val="20"/>
                <w:szCs w:val="20"/>
              </w:rPr>
              <w:t>1. Unsatisfactory</w:t>
            </w:r>
          </w:p>
          <w:p w14:paraId="318D0085" w14:textId="77777777" w:rsidR="003157C6" w:rsidRPr="00D15F53" w:rsidRDefault="003157C6" w:rsidP="003157C6">
            <w:pPr>
              <w:shd w:val="clear" w:color="auto" w:fill="FFFFFF" w:themeFill="background1"/>
              <w:ind w:left="252" w:hanging="252"/>
              <w:rPr>
                <w:rFonts w:ascii="Arial" w:hAnsi="Arial" w:cs="Arial"/>
                <w:sz w:val="20"/>
                <w:szCs w:val="20"/>
              </w:rPr>
            </w:pPr>
            <w:r w:rsidRPr="00D15F53">
              <w:rPr>
                <w:rFonts w:ascii="Arial" w:hAnsi="Arial" w:cs="Arial"/>
                <w:sz w:val="20"/>
                <w:szCs w:val="20"/>
              </w:rPr>
              <w:t>2. Marginal</w:t>
            </w:r>
          </w:p>
          <w:p w14:paraId="0959CB75" w14:textId="77777777" w:rsidR="003157C6" w:rsidRPr="00D15F53" w:rsidRDefault="003157C6" w:rsidP="003157C6">
            <w:pPr>
              <w:shd w:val="clear" w:color="auto" w:fill="FFFFFF" w:themeFill="background1"/>
              <w:ind w:left="252" w:hanging="252"/>
              <w:rPr>
                <w:rFonts w:ascii="Arial" w:hAnsi="Arial" w:cs="Arial"/>
                <w:sz w:val="20"/>
                <w:szCs w:val="20"/>
              </w:rPr>
            </w:pPr>
            <w:r w:rsidRPr="00D15F53">
              <w:rPr>
                <w:rFonts w:ascii="Arial" w:hAnsi="Arial" w:cs="Arial"/>
                <w:sz w:val="20"/>
                <w:szCs w:val="20"/>
              </w:rPr>
              <w:t>3. Good</w:t>
            </w:r>
          </w:p>
          <w:p w14:paraId="54DEF283" w14:textId="77777777" w:rsidR="003157C6" w:rsidRPr="00D15F53" w:rsidRDefault="003157C6" w:rsidP="003157C6">
            <w:pPr>
              <w:shd w:val="clear" w:color="auto" w:fill="FFFFFF" w:themeFill="background1"/>
              <w:ind w:left="252" w:hanging="252"/>
              <w:rPr>
                <w:rFonts w:ascii="Arial" w:hAnsi="Arial" w:cs="Arial"/>
                <w:sz w:val="20"/>
                <w:szCs w:val="20"/>
              </w:rPr>
            </w:pPr>
            <w:r w:rsidRPr="00D15F53">
              <w:rPr>
                <w:rFonts w:ascii="Arial" w:hAnsi="Arial" w:cs="Arial"/>
                <w:sz w:val="20"/>
                <w:szCs w:val="20"/>
              </w:rPr>
              <w:t>4. Excellent</w:t>
            </w:r>
          </w:p>
          <w:p w14:paraId="080A6F79" w14:textId="77777777" w:rsidR="003157C6" w:rsidRPr="00D15F53" w:rsidRDefault="003157C6" w:rsidP="003157C6">
            <w:pPr>
              <w:shd w:val="clear" w:color="auto" w:fill="FFFFFF" w:themeFill="background1"/>
              <w:rPr>
                <w:rFonts w:ascii="Arial" w:hAnsi="Arial" w:cs="Arial"/>
                <w:b/>
                <w:sz w:val="20"/>
                <w:szCs w:val="20"/>
              </w:rPr>
            </w:pPr>
          </w:p>
          <w:p w14:paraId="13632D4E"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5ECDD397"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b/>
                <w:noProof/>
                <w:sz w:val="20"/>
                <w:szCs w:val="20"/>
                <w:lang w:val="en-ZA" w:eastAsia="en-ZA"/>
              </w:rPr>
              <mc:AlternateContent>
                <mc:Choice Requires="wpc">
                  <w:drawing>
                    <wp:inline distT="0" distB="0" distL="0" distR="0" wp14:anchorId="2CC558A2" wp14:editId="29E604D6">
                      <wp:extent cx="1028700" cy="342900"/>
                      <wp:effectExtent l="11430" t="0" r="7620" b="3175"/>
                      <wp:docPr id="26369" name="Canvas 26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458" name="Oval 2637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59" name="Oval 2637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61" name="Oval 2637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62" name="Oval 2637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63" name="Oval 2637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CEE0E88" id="Canvas 2636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AKbRiQ&#10;vgIAAK4PAAAOAAAAAAAAAAAAAAAAAC4CAABkcnMvZTJvRG9jLnhtbFBLAQItABQABgAIAAAAIQCP&#10;GJLk2wAAAAQBAAAPAAAAAAAAAAAAAAAAABgFAABkcnMvZG93bnJldi54bWxQSwUGAAAAAAQABADz&#10;AAAAI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3429;visibility:visible;mso-wrap-style:square">
                        <v:fill o:detectmouseclick="t"/>
                        <v:path o:connecttype="none"/>
                      </v:shape>
                      <v:oval id="Oval 2637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"/>
                      <v:oval id="Oval 2637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"/>
                      <v:oval id="Oval 2637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"/>
                      <v:oval id="Oval 2637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"/>
                      <v:oval id="Oval 2637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"/>
                      <w10:anchorlock/>
                    </v:group>
                  </w:pict>
                </mc:Fallback>
              </mc:AlternateContent>
            </w:r>
          </w:p>
        </w:tc>
        <w:tc>
          <w:tcPr>
            <w:tcW w:w="2194" w:type="dxa"/>
          </w:tcPr>
          <w:p w14:paraId="193B21EC" w14:textId="77777777" w:rsidR="003157C6" w:rsidRPr="00D15F53" w:rsidRDefault="003157C6" w:rsidP="003157C6">
            <w:pPr>
              <w:shd w:val="clear" w:color="auto" w:fill="FFFFFF" w:themeFill="background1"/>
              <w:ind w:left="252" w:hanging="252"/>
              <w:rPr>
                <w:rFonts w:ascii="Arial" w:hAnsi="Arial" w:cs="Arial"/>
                <w:sz w:val="20"/>
                <w:szCs w:val="20"/>
              </w:rPr>
            </w:pPr>
          </w:p>
        </w:tc>
      </w:tr>
      <w:tr w:rsidR="003157C6" w:rsidRPr="00D15F53" w14:paraId="4A14CC3B" w14:textId="77777777" w:rsidTr="003157C6">
        <w:trPr>
          <w:cantSplit/>
          <w:trHeight w:val="782"/>
        </w:trPr>
        <w:tc>
          <w:tcPr>
            <w:tcW w:w="2781" w:type="dxa"/>
            <w:vMerge/>
          </w:tcPr>
          <w:p w14:paraId="35C3A94E"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2E42E4B0" w14:textId="77777777" w:rsidR="003157C6" w:rsidRPr="00D15F53" w:rsidRDefault="003157C6" w:rsidP="00047447">
            <w:pPr>
              <w:numPr>
                <w:ilvl w:val="2"/>
                <w:numId w:val="8"/>
              </w:numPr>
              <w:shd w:val="clear" w:color="auto" w:fill="FFFFFF" w:themeFill="background1"/>
              <w:tabs>
                <w:tab w:val="clear" w:pos="720"/>
              </w:tabs>
              <w:ind w:left="852" w:hanging="852"/>
              <w:rPr>
                <w:rFonts w:ascii="Arial" w:hAnsi="Arial" w:cs="Arial"/>
                <w:sz w:val="20"/>
                <w:szCs w:val="20"/>
              </w:rPr>
            </w:pPr>
            <w:r>
              <w:rPr>
                <w:rFonts w:ascii="Arial" w:hAnsi="Arial" w:cs="Arial"/>
                <w:sz w:val="20"/>
                <w:szCs w:val="20"/>
              </w:rPr>
              <w:t>T</w:t>
            </w:r>
            <w:r w:rsidRPr="00D15F53">
              <w:rPr>
                <w:rFonts w:ascii="Arial" w:hAnsi="Arial" w:cs="Arial"/>
                <w:sz w:val="20"/>
                <w:szCs w:val="20"/>
              </w:rPr>
              <w:t xml:space="preserve">he institution has stated </w:t>
            </w:r>
            <w:r>
              <w:rPr>
                <w:rFonts w:ascii="Arial" w:hAnsi="Arial" w:cs="Arial"/>
                <w:sz w:val="20"/>
                <w:szCs w:val="20"/>
              </w:rPr>
              <w:t>criteria</w:t>
            </w:r>
            <w:r w:rsidRPr="00D15F53">
              <w:rPr>
                <w:rFonts w:ascii="Arial" w:hAnsi="Arial" w:cs="Arial"/>
                <w:sz w:val="20"/>
                <w:szCs w:val="20"/>
              </w:rPr>
              <w:t xml:space="preserve"> for the recruitment, retention and promotion of academic and professions, administrative staff.</w:t>
            </w:r>
          </w:p>
          <w:p w14:paraId="574BF520" w14:textId="77777777" w:rsidR="003157C6" w:rsidRPr="00D15F53" w:rsidRDefault="003157C6" w:rsidP="003157C6">
            <w:pPr>
              <w:shd w:val="clear" w:color="auto" w:fill="FFFFFF" w:themeFill="background1"/>
              <w:tabs>
                <w:tab w:val="left" w:pos="972"/>
              </w:tabs>
              <w:ind w:left="852" w:hanging="852"/>
              <w:rPr>
                <w:rFonts w:ascii="Arial" w:hAnsi="Arial" w:cs="Arial"/>
                <w:sz w:val="20"/>
                <w:szCs w:val="20"/>
              </w:rPr>
            </w:pPr>
          </w:p>
        </w:tc>
        <w:tc>
          <w:tcPr>
            <w:tcW w:w="3257" w:type="dxa"/>
          </w:tcPr>
          <w:p w14:paraId="1807A784" w14:textId="77777777" w:rsidR="003157C6" w:rsidRPr="00D15F53" w:rsidRDefault="003157C6" w:rsidP="003157C6">
            <w:pPr>
              <w:shd w:val="clear" w:color="auto" w:fill="FFFFFF" w:themeFill="background1"/>
              <w:rPr>
                <w:rFonts w:ascii="Arial" w:hAnsi="Arial" w:cs="Arial"/>
                <w:sz w:val="20"/>
                <w:szCs w:val="20"/>
              </w:rPr>
            </w:pPr>
            <w:r>
              <w:rPr>
                <w:rFonts w:ascii="Arial" w:hAnsi="Arial" w:cs="Arial"/>
                <w:sz w:val="20"/>
                <w:szCs w:val="20"/>
              </w:rPr>
              <w:t>R</w:t>
            </w:r>
            <w:r w:rsidRPr="00D15F53">
              <w:rPr>
                <w:rFonts w:ascii="Arial" w:hAnsi="Arial" w:cs="Arial"/>
                <w:sz w:val="20"/>
                <w:szCs w:val="20"/>
              </w:rPr>
              <w:t>ecruitment policy, Approved vs actual staff in position.</w:t>
            </w:r>
            <w:r>
              <w:rPr>
                <w:rFonts w:ascii="Arial" w:hAnsi="Arial" w:cs="Arial"/>
                <w:sz w:val="20"/>
                <w:szCs w:val="20"/>
              </w:rPr>
              <w:t xml:space="preserve"> Staff Promotion policy(</w:t>
            </w:r>
            <w:proofErr w:type="spellStart"/>
            <w:r>
              <w:rPr>
                <w:rFonts w:ascii="Arial" w:hAnsi="Arial" w:cs="Arial"/>
                <w:sz w:val="20"/>
                <w:szCs w:val="20"/>
              </w:rPr>
              <w:t>ies</w:t>
            </w:r>
            <w:proofErr w:type="spellEnd"/>
            <w:r>
              <w:rPr>
                <w:rFonts w:ascii="Arial" w:hAnsi="Arial" w:cs="Arial"/>
                <w:sz w:val="20"/>
                <w:szCs w:val="20"/>
              </w:rPr>
              <w:t>))</w:t>
            </w:r>
          </w:p>
          <w:p w14:paraId="78B23317" w14:textId="77777777" w:rsidR="003157C6" w:rsidRPr="00D15F53" w:rsidRDefault="003157C6" w:rsidP="003157C6">
            <w:pPr>
              <w:shd w:val="clear" w:color="auto" w:fill="FFFFFF" w:themeFill="background1"/>
              <w:rPr>
                <w:rFonts w:ascii="Arial" w:hAnsi="Arial" w:cs="Arial"/>
                <w:sz w:val="20"/>
                <w:szCs w:val="20"/>
              </w:rPr>
            </w:pPr>
          </w:p>
        </w:tc>
        <w:tc>
          <w:tcPr>
            <w:tcW w:w="2487" w:type="dxa"/>
          </w:tcPr>
          <w:p w14:paraId="675EE5C6" w14:textId="77777777" w:rsidR="003157C6" w:rsidRPr="00D15F53" w:rsidRDefault="003157C6" w:rsidP="003157C6">
            <w:pPr>
              <w:shd w:val="clear" w:color="auto" w:fill="FFFFFF" w:themeFill="background1"/>
              <w:rPr>
                <w:rFonts w:ascii="Arial" w:hAnsi="Arial" w:cs="Arial"/>
                <w:b/>
                <w:sz w:val="20"/>
                <w:szCs w:val="20"/>
              </w:rPr>
            </w:pPr>
          </w:p>
          <w:p w14:paraId="3EA1D6D7"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61BBBDE3"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b/>
                <w:noProof/>
                <w:sz w:val="20"/>
                <w:szCs w:val="20"/>
                <w:lang w:val="en-ZA" w:eastAsia="en-ZA"/>
              </w:rPr>
              <mc:AlternateContent>
                <mc:Choice Requires="wpc">
                  <w:drawing>
                    <wp:inline distT="0" distB="0" distL="0" distR="0" wp14:anchorId="7854523E" wp14:editId="55E3FFD2">
                      <wp:extent cx="1028700" cy="260350"/>
                      <wp:effectExtent l="11430" t="0" r="7620" b="0"/>
                      <wp:docPr id="26362" name="Canvas 263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452" name="Oval 2636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54" name="Oval 2636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55" name="Oval 2636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56" name="Oval 2636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57" name="Oval 2636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54DCC9A" id="Canvas 26362" o:spid="_x0000_s1026" editas="canvas" style="width:81pt;height:20.5pt;mso-position-horizontal-relative:char;mso-position-vertical-relative:line" coordsize="10287,2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">
                      <v:shape id="_x0000_s1027" type="#_x0000_t75" style="position:absolute;width:10287;height:2603;visibility:visible;mso-wrap-style:square">
                        <v:fill o:detectmouseclick="t"/>
                        <v:path o:connecttype="none"/>
                      </v:shape>
                      <v:oval id="Oval 2636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"/>
                      <v:oval id="Oval 2636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"/>
                      <v:oval id="Oval 2636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"/>
                      <v:oval id="Oval 2636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"/>
                      <v:oval id="Oval 2636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"/>
                      <w10:anchorlock/>
                    </v:group>
                  </w:pict>
                </mc:Fallback>
              </mc:AlternateContent>
            </w:r>
          </w:p>
        </w:tc>
        <w:tc>
          <w:tcPr>
            <w:tcW w:w="2194" w:type="dxa"/>
          </w:tcPr>
          <w:p w14:paraId="7A7087C0"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4767809D" w14:textId="77777777" w:rsidTr="003157C6">
        <w:trPr>
          <w:cantSplit/>
          <w:trHeight w:val="922"/>
        </w:trPr>
        <w:tc>
          <w:tcPr>
            <w:tcW w:w="2781" w:type="dxa"/>
            <w:vMerge/>
          </w:tcPr>
          <w:p w14:paraId="1AEBDA76"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6528B157" w14:textId="77777777" w:rsidR="003157C6" w:rsidRPr="00D15F53" w:rsidRDefault="003157C6" w:rsidP="00047447">
            <w:pPr>
              <w:numPr>
                <w:ilvl w:val="2"/>
                <w:numId w:val="8"/>
              </w:numPr>
              <w:shd w:val="clear" w:color="auto" w:fill="FFFFFF" w:themeFill="background1"/>
              <w:tabs>
                <w:tab w:val="clear" w:pos="720"/>
              </w:tabs>
              <w:ind w:left="852" w:hanging="852"/>
              <w:rPr>
                <w:rFonts w:ascii="Arial" w:hAnsi="Arial" w:cs="Arial"/>
                <w:sz w:val="20"/>
                <w:szCs w:val="20"/>
              </w:rPr>
            </w:pPr>
            <w:r>
              <w:rPr>
                <w:rFonts w:ascii="Arial" w:hAnsi="Arial" w:cs="Arial"/>
                <w:sz w:val="20"/>
                <w:szCs w:val="20"/>
              </w:rPr>
              <w:t>T</w:t>
            </w:r>
            <w:r w:rsidRPr="00D15F53">
              <w:rPr>
                <w:rFonts w:ascii="Arial" w:hAnsi="Arial" w:cs="Arial"/>
                <w:sz w:val="20"/>
                <w:szCs w:val="20"/>
              </w:rPr>
              <w:t xml:space="preserve">he recruitment and promotion processes are transparent </w:t>
            </w:r>
          </w:p>
        </w:tc>
        <w:tc>
          <w:tcPr>
            <w:tcW w:w="3257" w:type="dxa"/>
          </w:tcPr>
          <w:p w14:paraId="65283397" w14:textId="77777777" w:rsidR="003157C6" w:rsidRPr="00D15F53" w:rsidDel="00D14E66"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Management Information System, recruitment, retention and promotion criteria policy documents.</w:t>
            </w:r>
          </w:p>
        </w:tc>
        <w:tc>
          <w:tcPr>
            <w:tcW w:w="2487" w:type="dxa"/>
          </w:tcPr>
          <w:p w14:paraId="525011A7" w14:textId="77777777" w:rsidR="003157C6" w:rsidRPr="00D15F53" w:rsidRDefault="003157C6" w:rsidP="003157C6">
            <w:pPr>
              <w:shd w:val="clear" w:color="auto" w:fill="FFFFFF" w:themeFill="background1"/>
              <w:rPr>
                <w:rFonts w:ascii="Arial" w:hAnsi="Arial" w:cs="Arial"/>
                <w:b/>
                <w:sz w:val="20"/>
                <w:szCs w:val="20"/>
              </w:rPr>
            </w:pPr>
          </w:p>
          <w:p w14:paraId="64C21FCA"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064A6659"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26D9F953" wp14:editId="133EBD6C">
                      <wp:extent cx="1028700" cy="342900"/>
                      <wp:effectExtent l="11430" t="0" r="7620" b="4445"/>
                      <wp:docPr id="620381699" name="Canvas 6203816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6102602" name="Oval 2611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32373217" name="Oval 2611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9524673" name="Oval 2611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44" name="Oval 2611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7202154" name="Oval 2611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D01D757" id="Canvas 62038169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">
                      <v:shape id="_x0000_s1027" type="#_x0000_t75" style="position:absolute;width:10287;height:3429;visibility:visible;mso-wrap-style:square">
                        <v:fill o:detectmouseclick="t"/>
                        <v:path o:connecttype="none"/>
                      </v:shape>
                      <v:oval id="Oval 2611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"/>
                      <v:oval id="Oval 2611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"/>
                      <v:oval id="Oval 2611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"/>
                      <v:oval id="Oval 2611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"/>
                      <v:oval id="Oval 2611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"/>
                      <w10:anchorlock/>
                    </v:group>
                  </w:pict>
                </mc:Fallback>
              </mc:AlternateContent>
            </w:r>
          </w:p>
        </w:tc>
        <w:tc>
          <w:tcPr>
            <w:tcW w:w="2194" w:type="dxa"/>
          </w:tcPr>
          <w:p w14:paraId="6F450F43"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7F4864FD" w14:textId="77777777" w:rsidTr="003157C6">
        <w:trPr>
          <w:cantSplit/>
          <w:trHeight w:val="1770"/>
        </w:trPr>
        <w:tc>
          <w:tcPr>
            <w:tcW w:w="2781" w:type="dxa"/>
            <w:vMerge/>
          </w:tcPr>
          <w:p w14:paraId="68BDE9DD"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58C1B387" w14:textId="77777777" w:rsidR="003157C6" w:rsidRPr="00D15F53" w:rsidRDefault="003157C6" w:rsidP="00047447">
            <w:pPr>
              <w:numPr>
                <w:ilvl w:val="2"/>
                <w:numId w:val="8"/>
              </w:numPr>
              <w:shd w:val="clear" w:color="auto" w:fill="FFFFFF" w:themeFill="background1"/>
              <w:tabs>
                <w:tab w:val="clear" w:pos="720"/>
              </w:tabs>
              <w:ind w:left="852" w:hanging="852"/>
              <w:rPr>
                <w:rFonts w:ascii="Arial" w:hAnsi="Arial" w:cs="Arial"/>
                <w:sz w:val="20"/>
                <w:szCs w:val="20"/>
              </w:rPr>
            </w:pPr>
            <w:r w:rsidRPr="00D15F53">
              <w:rPr>
                <w:rFonts w:ascii="Arial" w:hAnsi="Arial" w:cs="Arial"/>
                <w:sz w:val="20"/>
                <w:szCs w:val="20"/>
              </w:rPr>
              <w:t xml:space="preserve">The selection and promotion criteria give preference to candidates with experience and skills in </w:t>
            </w:r>
            <w:proofErr w:type="spellStart"/>
            <w:r w:rsidRPr="00D15F53">
              <w:rPr>
                <w:rFonts w:ascii="Arial" w:hAnsi="Arial" w:cs="Arial"/>
                <w:sz w:val="20"/>
                <w:szCs w:val="20"/>
              </w:rPr>
              <w:t>ODeL</w:t>
            </w:r>
            <w:proofErr w:type="spellEnd"/>
            <w:r w:rsidRPr="00D15F53">
              <w:rPr>
                <w:rFonts w:ascii="Arial" w:hAnsi="Arial" w:cs="Arial"/>
                <w:sz w:val="20"/>
                <w:szCs w:val="20"/>
              </w:rPr>
              <w:t xml:space="preserve"> </w:t>
            </w:r>
            <w:r>
              <w:rPr>
                <w:rFonts w:ascii="Arial" w:hAnsi="Arial" w:cs="Arial"/>
                <w:sz w:val="20"/>
                <w:szCs w:val="20"/>
              </w:rPr>
              <w:t xml:space="preserve">or eLearning </w:t>
            </w:r>
            <w:r w:rsidRPr="00D15F53">
              <w:rPr>
                <w:rFonts w:ascii="Arial" w:hAnsi="Arial" w:cs="Arial"/>
                <w:sz w:val="20"/>
                <w:szCs w:val="20"/>
              </w:rPr>
              <w:t>activities.</w:t>
            </w:r>
          </w:p>
        </w:tc>
        <w:tc>
          <w:tcPr>
            <w:tcW w:w="3257" w:type="dxa"/>
          </w:tcPr>
          <w:p w14:paraId="1A111FA2" w14:textId="77777777" w:rsidR="003157C6" w:rsidRDefault="003157C6" w:rsidP="003157C6">
            <w:pPr>
              <w:shd w:val="clear" w:color="auto" w:fill="FFFFFF" w:themeFill="background1"/>
              <w:rPr>
                <w:rFonts w:ascii="Arial" w:hAnsi="Arial" w:cs="Arial"/>
                <w:sz w:val="20"/>
                <w:szCs w:val="20"/>
              </w:rPr>
            </w:pPr>
            <w:r>
              <w:rPr>
                <w:rFonts w:ascii="Arial" w:hAnsi="Arial" w:cs="Arial"/>
                <w:sz w:val="20"/>
                <w:szCs w:val="20"/>
              </w:rPr>
              <w:t>HR Policies and Guidelines.</w:t>
            </w:r>
          </w:p>
          <w:p w14:paraId="1DF7384F" w14:textId="77777777" w:rsidR="003157C6" w:rsidRDefault="003157C6" w:rsidP="003157C6">
            <w:pPr>
              <w:shd w:val="clear" w:color="auto" w:fill="FFFFFF" w:themeFill="background1"/>
              <w:rPr>
                <w:rFonts w:ascii="Arial" w:hAnsi="Arial" w:cs="Arial"/>
                <w:sz w:val="20"/>
                <w:szCs w:val="20"/>
              </w:rPr>
            </w:pPr>
            <w:r>
              <w:rPr>
                <w:rFonts w:ascii="Arial" w:hAnsi="Arial" w:cs="Arial"/>
                <w:sz w:val="20"/>
                <w:szCs w:val="20"/>
              </w:rPr>
              <w:t>Job advertisements</w:t>
            </w:r>
          </w:p>
          <w:p w14:paraId="3037F9DB" w14:textId="77777777" w:rsidR="003157C6" w:rsidRPr="00D15F53" w:rsidRDefault="003157C6" w:rsidP="003157C6">
            <w:pPr>
              <w:shd w:val="clear" w:color="auto" w:fill="FFFFFF" w:themeFill="background1"/>
              <w:rPr>
                <w:rFonts w:ascii="Arial" w:hAnsi="Arial" w:cs="Arial"/>
                <w:sz w:val="20"/>
                <w:szCs w:val="20"/>
              </w:rPr>
            </w:pPr>
            <w:r>
              <w:rPr>
                <w:rFonts w:ascii="Arial" w:hAnsi="Arial" w:cs="Arial"/>
                <w:sz w:val="20"/>
                <w:szCs w:val="20"/>
              </w:rPr>
              <w:t>Staff Promotion Policy(</w:t>
            </w:r>
            <w:proofErr w:type="spellStart"/>
            <w:r>
              <w:rPr>
                <w:rFonts w:ascii="Arial" w:hAnsi="Arial" w:cs="Arial"/>
                <w:sz w:val="20"/>
                <w:szCs w:val="20"/>
              </w:rPr>
              <w:t>ies</w:t>
            </w:r>
            <w:proofErr w:type="spellEnd"/>
            <w:r>
              <w:rPr>
                <w:rFonts w:ascii="Arial" w:hAnsi="Arial" w:cs="Arial"/>
                <w:sz w:val="20"/>
                <w:szCs w:val="20"/>
              </w:rPr>
              <w:t>)</w:t>
            </w:r>
          </w:p>
        </w:tc>
        <w:tc>
          <w:tcPr>
            <w:tcW w:w="2487" w:type="dxa"/>
          </w:tcPr>
          <w:p w14:paraId="6E790126" w14:textId="77777777" w:rsidR="003157C6" w:rsidRPr="00D15F53" w:rsidRDefault="003157C6" w:rsidP="003157C6">
            <w:pPr>
              <w:shd w:val="clear" w:color="auto" w:fill="FFFFFF" w:themeFill="background1"/>
              <w:rPr>
                <w:rFonts w:ascii="Arial" w:hAnsi="Arial" w:cs="Arial"/>
                <w:b/>
                <w:sz w:val="20"/>
                <w:szCs w:val="20"/>
              </w:rPr>
            </w:pPr>
          </w:p>
          <w:p w14:paraId="332E10A8"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0941CEA2"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68F58AA9" wp14:editId="2ED5589A">
                      <wp:extent cx="1028700" cy="342900"/>
                      <wp:effectExtent l="11430" t="0" r="7620" b="4445"/>
                      <wp:docPr id="132856739" name="Canvas 1328567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49057605" name="Oval 2620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4236104" name="Oval 2620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8909951" name="Oval 2620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9031093" name="Oval 2620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0306501" name="Oval 2620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8068F67" id="Canvas 13285673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">
                      <v:shape id="_x0000_s1027" type="#_x0000_t75" style="position:absolute;width:10287;height:3429;visibility:visible;mso-wrap-style:square">
                        <v:fill o:detectmouseclick="t"/>
                        <v:path o:connecttype="none"/>
                      </v:shape>
                      <v:oval id="Oval 2620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"/>
                      <v:oval id="Oval 2620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"/>
                      <v:oval id="Oval 2620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"/>
                      <v:oval id="Oval 2620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"/>
                      <v:oval id="Oval 2620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"/>
                      <w10:anchorlock/>
                    </v:group>
                  </w:pict>
                </mc:Fallback>
              </mc:AlternateContent>
            </w:r>
          </w:p>
        </w:tc>
        <w:tc>
          <w:tcPr>
            <w:tcW w:w="2194" w:type="dxa"/>
          </w:tcPr>
          <w:p w14:paraId="3CA0C8E9"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45DE4FCF" w14:textId="77777777" w:rsidTr="003157C6">
        <w:trPr>
          <w:cantSplit/>
          <w:trHeight w:val="1770"/>
        </w:trPr>
        <w:tc>
          <w:tcPr>
            <w:tcW w:w="2781" w:type="dxa"/>
            <w:vMerge/>
          </w:tcPr>
          <w:p w14:paraId="3E9F648C"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03E13464" w14:textId="77777777" w:rsidR="003157C6" w:rsidRPr="00D15F53" w:rsidRDefault="003157C6" w:rsidP="003157C6">
            <w:pPr>
              <w:shd w:val="clear" w:color="auto" w:fill="FFFFFF" w:themeFill="background1"/>
              <w:tabs>
                <w:tab w:val="left" w:pos="192"/>
              </w:tabs>
              <w:ind w:left="852" w:hanging="852"/>
              <w:rPr>
                <w:rFonts w:ascii="Arial" w:hAnsi="Arial" w:cs="Arial"/>
                <w:sz w:val="20"/>
                <w:szCs w:val="20"/>
              </w:rPr>
            </w:pPr>
            <w:r w:rsidRPr="00D15F53">
              <w:rPr>
                <w:rFonts w:ascii="Arial" w:hAnsi="Arial" w:cs="Arial"/>
                <w:sz w:val="20"/>
                <w:szCs w:val="20"/>
              </w:rPr>
              <w:t>4.1.6       The human resource plan maintains the student/facilitator ratios at the planned level and conforms to the standards of the regulatory agencies.</w:t>
            </w:r>
          </w:p>
          <w:p w14:paraId="71A39886" w14:textId="77777777" w:rsidR="003157C6" w:rsidRPr="00D15F53" w:rsidRDefault="003157C6" w:rsidP="003157C6">
            <w:pPr>
              <w:shd w:val="clear" w:color="auto" w:fill="FFFFFF" w:themeFill="background1"/>
              <w:tabs>
                <w:tab w:val="left" w:pos="972"/>
              </w:tabs>
              <w:ind w:left="852" w:hanging="852"/>
              <w:rPr>
                <w:rFonts w:ascii="Arial" w:hAnsi="Arial" w:cs="Arial"/>
                <w:sz w:val="20"/>
                <w:szCs w:val="20"/>
              </w:rPr>
            </w:pPr>
          </w:p>
        </w:tc>
        <w:tc>
          <w:tcPr>
            <w:tcW w:w="3257" w:type="dxa"/>
          </w:tcPr>
          <w:p w14:paraId="2C1F2F5D" w14:textId="77777777" w:rsidR="003157C6"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Corporate/Strategic Plan;</w:t>
            </w:r>
          </w:p>
          <w:p w14:paraId="4368BECE" w14:textId="77777777" w:rsidR="003157C6" w:rsidRDefault="003157C6" w:rsidP="003157C6">
            <w:pPr>
              <w:shd w:val="clear" w:color="auto" w:fill="FFFFFF" w:themeFill="background1"/>
              <w:rPr>
                <w:rFonts w:ascii="Arial" w:hAnsi="Arial" w:cs="Arial"/>
                <w:sz w:val="20"/>
                <w:szCs w:val="20"/>
              </w:rPr>
            </w:pPr>
            <w:r>
              <w:rPr>
                <w:rFonts w:ascii="Arial" w:hAnsi="Arial" w:cs="Arial"/>
                <w:sz w:val="20"/>
                <w:szCs w:val="20"/>
              </w:rPr>
              <w:t>Human Resources Plan</w:t>
            </w:r>
            <w:r w:rsidRPr="00D15F53">
              <w:rPr>
                <w:rFonts w:ascii="Arial" w:hAnsi="Arial" w:cs="Arial"/>
                <w:sz w:val="20"/>
                <w:szCs w:val="20"/>
              </w:rPr>
              <w:t xml:space="preserve"> </w:t>
            </w:r>
          </w:p>
          <w:p w14:paraId="246CAB45" w14:textId="77777777" w:rsidR="003157C6" w:rsidRDefault="003157C6" w:rsidP="003157C6">
            <w:pPr>
              <w:shd w:val="clear" w:color="auto" w:fill="FFFFFF" w:themeFill="background1"/>
              <w:rPr>
                <w:rFonts w:ascii="Arial" w:hAnsi="Arial" w:cs="Arial"/>
                <w:sz w:val="20"/>
                <w:szCs w:val="20"/>
              </w:rPr>
            </w:pPr>
            <w:r>
              <w:rPr>
                <w:rFonts w:ascii="Arial" w:hAnsi="Arial" w:cs="Arial"/>
                <w:sz w:val="20"/>
                <w:szCs w:val="20"/>
              </w:rPr>
              <w:t>Workload Policy</w:t>
            </w:r>
          </w:p>
          <w:p w14:paraId="77F34603" w14:textId="77777777" w:rsidR="003157C6" w:rsidRDefault="003157C6" w:rsidP="003157C6">
            <w:pPr>
              <w:shd w:val="clear" w:color="auto" w:fill="FFFFFF" w:themeFill="background1"/>
              <w:rPr>
                <w:rFonts w:ascii="Arial" w:hAnsi="Arial" w:cs="Arial"/>
                <w:sz w:val="20"/>
                <w:szCs w:val="20"/>
              </w:rPr>
            </w:pPr>
            <w:r>
              <w:rPr>
                <w:rFonts w:ascii="Arial" w:hAnsi="Arial" w:cs="Arial"/>
                <w:sz w:val="20"/>
                <w:szCs w:val="20"/>
              </w:rPr>
              <w:t>Staff Profiles including individual workload, accreditation agency norms</w:t>
            </w:r>
          </w:p>
          <w:p w14:paraId="4AD1DA06" w14:textId="77777777" w:rsidR="003157C6" w:rsidRDefault="003157C6" w:rsidP="003157C6">
            <w:pPr>
              <w:shd w:val="clear" w:color="auto" w:fill="FFFFFF" w:themeFill="background1"/>
              <w:rPr>
                <w:rFonts w:ascii="Arial" w:hAnsi="Arial" w:cs="Arial"/>
                <w:sz w:val="20"/>
                <w:szCs w:val="20"/>
              </w:rPr>
            </w:pPr>
            <w:r>
              <w:rPr>
                <w:rFonts w:ascii="Arial" w:hAnsi="Arial" w:cs="Arial"/>
                <w:sz w:val="20"/>
                <w:szCs w:val="20"/>
              </w:rPr>
              <w:t>Learning Management System</w:t>
            </w:r>
          </w:p>
          <w:p w14:paraId="6FA5F89C"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institution planning and human resource (HR) documents (including recruitment, retention, promotion, performance management, career development, records), individual staff profiles, MIS, national/accreditation agency norms.</w:t>
            </w:r>
            <w:r>
              <w:rPr>
                <w:rFonts w:ascii="Arial" w:hAnsi="Arial" w:cs="Arial"/>
                <w:sz w:val="20"/>
                <w:szCs w:val="20"/>
              </w:rPr>
              <w:t xml:space="preserve"> </w:t>
            </w:r>
            <w:r w:rsidRPr="00D15F53">
              <w:rPr>
                <w:rFonts w:ascii="Arial" w:hAnsi="Arial" w:cs="Arial"/>
                <w:sz w:val="20"/>
                <w:szCs w:val="20"/>
              </w:rPr>
              <w:t>Policy on staff</w:t>
            </w:r>
            <w:r>
              <w:rPr>
                <w:rFonts w:ascii="Arial" w:hAnsi="Arial" w:cs="Arial"/>
                <w:sz w:val="20"/>
                <w:szCs w:val="20"/>
              </w:rPr>
              <w:t>:</w:t>
            </w:r>
            <w:r w:rsidRPr="00D15F53">
              <w:rPr>
                <w:rFonts w:ascii="Arial" w:hAnsi="Arial" w:cs="Arial"/>
                <w:sz w:val="20"/>
                <w:szCs w:val="20"/>
              </w:rPr>
              <w:t xml:space="preserve"> student ratio </w:t>
            </w:r>
          </w:p>
        </w:tc>
        <w:tc>
          <w:tcPr>
            <w:tcW w:w="2487" w:type="dxa"/>
          </w:tcPr>
          <w:p w14:paraId="4D3F701B" w14:textId="77777777" w:rsidR="003157C6" w:rsidRPr="00D15F53" w:rsidRDefault="003157C6" w:rsidP="003157C6">
            <w:pPr>
              <w:shd w:val="clear" w:color="auto" w:fill="FFFFFF" w:themeFill="background1"/>
              <w:rPr>
                <w:rFonts w:ascii="Arial" w:hAnsi="Arial" w:cs="Arial"/>
                <w:b/>
                <w:sz w:val="20"/>
                <w:szCs w:val="20"/>
              </w:rPr>
            </w:pPr>
          </w:p>
          <w:p w14:paraId="15BCAA55"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01DF2F49"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b/>
                <w:noProof/>
                <w:sz w:val="20"/>
                <w:szCs w:val="20"/>
                <w:lang w:val="en-ZA" w:eastAsia="en-ZA"/>
              </w:rPr>
              <mc:AlternateContent>
                <mc:Choice Requires="wpc">
                  <w:drawing>
                    <wp:inline distT="0" distB="0" distL="0" distR="0" wp14:anchorId="20F5D11F" wp14:editId="11644BCF">
                      <wp:extent cx="1028700" cy="342900"/>
                      <wp:effectExtent l="7620" t="0" r="40005" b="3810"/>
                      <wp:docPr id="26348" name="Canvas 263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441" name="Oval 2635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42" name="Oval 2635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43" name="Oval 2635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44" name="Oval 2635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45" name="Oval 26354"/>
                              <wps:cNvSpPr>
                                <a:spLocks noChangeArrowheads="1"/>
                              </wps:cNvSpPr>
                              <wps:spPr bwMode="auto">
                                <a:xfrm>
                                  <a:off x="914400" y="114300"/>
                                  <a:ext cx="114300"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c:wpc>
                        </a:graphicData>
                      </a:graphic>
                    </wp:inline>
                  </w:drawing>
                </mc:Choice>
                <mc:Fallback>
                  <w:pict>
                    <v:group w14:anchorId="640998CA" id="Canvas 2634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">
                      <v:shape id="_x0000_s1027" type="#_x0000_t75" style="position:absolute;width:10287;height:3429;visibility:visible;mso-wrap-style:square">
                        <v:fill o:detectmouseclick="t"/>
                        <v:path o:connecttype="none"/>
                      </v:shape>
                      <v:oval id="Oval 2635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"/>
                      <v:oval id="Oval 2635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"/>
                      <v:oval id="Oval 2635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"/>
                      <v:oval id="Oval 2635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"/>
                      <v:oval id="Oval 2635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" fillcolor="black [3200]" strokecolor="#f2f2f2 [3041]" strokeweight="3pt">
                        <v:shadow on="t" color="#7f7f7f [1601]" opacity=".5" offset="1pt"/>
                      </v:oval>
                      <w10:anchorlock/>
                    </v:group>
                  </w:pict>
                </mc:Fallback>
              </mc:AlternateContent>
            </w:r>
          </w:p>
        </w:tc>
        <w:tc>
          <w:tcPr>
            <w:tcW w:w="2194" w:type="dxa"/>
          </w:tcPr>
          <w:p w14:paraId="6A25C408"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760273F2" w14:textId="77777777" w:rsidTr="003157C6">
        <w:trPr>
          <w:trHeight w:val="1770"/>
        </w:trPr>
        <w:tc>
          <w:tcPr>
            <w:tcW w:w="2781" w:type="dxa"/>
            <w:vMerge/>
          </w:tcPr>
          <w:p w14:paraId="7CA88E10"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695F0228" w14:textId="77777777" w:rsidR="003157C6" w:rsidRPr="00D15F53" w:rsidRDefault="003157C6" w:rsidP="003157C6">
            <w:pPr>
              <w:shd w:val="clear" w:color="auto" w:fill="FFFFFF" w:themeFill="background1"/>
              <w:ind w:left="873" w:hanging="873"/>
              <w:rPr>
                <w:rFonts w:ascii="Arial" w:hAnsi="Arial" w:cs="Arial"/>
                <w:sz w:val="20"/>
                <w:szCs w:val="20"/>
              </w:rPr>
            </w:pPr>
            <w:r w:rsidRPr="00D15F53">
              <w:rPr>
                <w:rFonts w:ascii="Arial" w:hAnsi="Arial" w:cs="Arial"/>
                <w:sz w:val="20"/>
                <w:szCs w:val="20"/>
              </w:rPr>
              <w:t>4.1.7        The  human resource plan provides for adequate numbers of teaching and administrative staff at the tutoring level to meet the needs of the learners.</w:t>
            </w:r>
          </w:p>
        </w:tc>
        <w:tc>
          <w:tcPr>
            <w:tcW w:w="3257" w:type="dxa"/>
          </w:tcPr>
          <w:p w14:paraId="7CE2AC97" w14:textId="77777777" w:rsidR="003157C6" w:rsidRPr="00D15F53" w:rsidRDefault="003157C6" w:rsidP="003157C6">
            <w:pPr>
              <w:shd w:val="clear" w:color="auto" w:fill="FFFFFF" w:themeFill="background1"/>
              <w:rPr>
                <w:rFonts w:ascii="Arial" w:hAnsi="Arial" w:cs="Arial"/>
                <w:sz w:val="20"/>
                <w:szCs w:val="20"/>
              </w:rPr>
            </w:pPr>
            <w:r>
              <w:rPr>
                <w:rFonts w:ascii="Arial" w:hAnsi="Arial" w:cs="Arial"/>
                <w:sz w:val="20"/>
                <w:szCs w:val="20"/>
              </w:rPr>
              <w:t xml:space="preserve">Teaching and learning </w:t>
            </w:r>
            <w:r w:rsidRPr="00D15F53">
              <w:rPr>
                <w:rFonts w:ascii="Arial" w:hAnsi="Arial" w:cs="Arial"/>
                <w:sz w:val="20"/>
                <w:szCs w:val="20"/>
              </w:rPr>
              <w:t xml:space="preserve">policy; Corporate/Strategic Plan ,institution planning and human resource documents, individual </w:t>
            </w:r>
            <w:r>
              <w:rPr>
                <w:rFonts w:ascii="Arial" w:hAnsi="Arial" w:cs="Arial"/>
                <w:sz w:val="20"/>
                <w:szCs w:val="20"/>
              </w:rPr>
              <w:t xml:space="preserve">tutor </w:t>
            </w:r>
            <w:r w:rsidRPr="00D15F53">
              <w:rPr>
                <w:rFonts w:ascii="Arial" w:hAnsi="Arial" w:cs="Arial"/>
                <w:sz w:val="20"/>
                <w:szCs w:val="20"/>
              </w:rPr>
              <w:t xml:space="preserve">profile, MIS, national/accreditation agency norms,(actual facilitator/learner ratio </w:t>
            </w:r>
            <w:r>
              <w:rPr>
                <w:rFonts w:ascii="Arial" w:hAnsi="Arial" w:cs="Arial"/>
                <w:sz w:val="20"/>
                <w:szCs w:val="20"/>
              </w:rPr>
              <w:t>r</w:t>
            </w:r>
            <w:r w:rsidRPr="00D15F53">
              <w:rPr>
                <w:rFonts w:ascii="Arial" w:hAnsi="Arial" w:cs="Arial"/>
                <w:sz w:val="20"/>
                <w:szCs w:val="20"/>
              </w:rPr>
              <w:t>ecommend a Ratio of 1:30 to 50)</w:t>
            </w:r>
          </w:p>
        </w:tc>
        <w:tc>
          <w:tcPr>
            <w:tcW w:w="2487" w:type="dxa"/>
          </w:tcPr>
          <w:p w14:paraId="1F042AEC" w14:textId="77777777" w:rsidR="003157C6" w:rsidRPr="00D15F53" w:rsidRDefault="003157C6" w:rsidP="003157C6">
            <w:pPr>
              <w:shd w:val="clear" w:color="auto" w:fill="FFFFFF" w:themeFill="background1"/>
              <w:rPr>
                <w:rFonts w:ascii="Arial" w:hAnsi="Arial" w:cs="Arial"/>
                <w:b/>
                <w:sz w:val="20"/>
                <w:szCs w:val="20"/>
              </w:rPr>
            </w:pPr>
          </w:p>
          <w:p w14:paraId="7DEF6231" w14:textId="7136C020" w:rsidR="003157C6" w:rsidRPr="00D45CA3" w:rsidRDefault="00533F24" w:rsidP="00047447">
            <w:pPr>
              <w:pStyle w:val="ListParagraph"/>
              <w:numPr>
                <w:ilvl w:val="0"/>
                <w:numId w:val="68"/>
              </w:numPr>
              <w:shd w:val="clear" w:color="auto" w:fill="FFFFFF" w:themeFill="background1"/>
              <w:ind w:hanging="260"/>
              <w:rPr>
                <w:rFonts w:ascii="Arial" w:hAnsi="Arial" w:cs="Arial"/>
                <w:b/>
                <w:sz w:val="20"/>
                <w:szCs w:val="20"/>
              </w:rPr>
            </w:pPr>
            <w:r>
              <w:rPr>
                <w:rFonts w:ascii="Arial" w:hAnsi="Arial" w:cs="Arial"/>
                <w:b/>
                <w:sz w:val="20"/>
                <w:szCs w:val="20"/>
              </w:rPr>
              <w:t xml:space="preserve">  </w:t>
            </w:r>
            <w:r w:rsidR="003157C6" w:rsidRPr="00D45CA3">
              <w:rPr>
                <w:rFonts w:ascii="Arial" w:hAnsi="Arial" w:cs="Arial"/>
                <w:b/>
                <w:sz w:val="20"/>
                <w:szCs w:val="20"/>
              </w:rPr>
              <w:t>1   2    3     4</w:t>
            </w:r>
          </w:p>
          <w:p w14:paraId="6396F66C" w14:textId="78FD51D5" w:rsidR="003157C6" w:rsidRPr="00D15F53" w:rsidRDefault="00533F24" w:rsidP="003157C6">
            <w:pPr>
              <w:shd w:val="clear" w:color="auto" w:fill="FFFFFF" w:themeFill="background1"/>
              <w:rPr>
                <w:rFonts w:ascii="Arial" w:hAnsi="Arial" w:cs="Arial"/>
                <w:sz w:val="20"/>
                <w:szCs w:val="20"/>
              </w:rPr>
            </w:pPr>
            <w:r>
              <w:rPr>
                <w:rFonts w:ascii="Arial" w:hAnsi="Arial" w:cs="Arial"/>
                <w:b/>
                <w:noProof/>
                <w:sz w:val="20"/>
                <w:szCs w:val="20"/>
                <w:lang w:val="en-ZA" w:eastAsia="en-ZA"/>
              </w:rPr>
              <w:t xml:space="preserve"> </w:t>
            </w:r>
            <w:r w:rsidR="00C6783C">
              <w:rPr>
                <w:rFonts w:ascii="Arial" w:hAnsi="Arial" w:cs="Arial"/>
                <w:b/>
                <w:noProof/>
                <w:sz w:val="20"/>
                <w:szCs w:val="20"/>
                <w:lang w:val="en-ZA" w:eastAsia="en-ZA"/>
              </w:rPr>
              <w:t xml:space="preserve">        </w:t>
            </w:r>
            <w:r w:rsidR="00C6783C">
              <w:rPr>
                <w:rFonts w:ascii="Arial" w:hAnsi="Arial" w:cs="Arial"/>
                <w:b/>
                <w:noProof/>
                <w:sz w:val="20"/>
                <w:szCs w:val="20"/>
                <w:lang w:val="en-ZA" w:eastAsia="en-ZA"/>
              </w:rPr>
              <mc:AlternateContent>
                <mc:Choice Requires="wpg">
                  <w:drawing>
                    <wp:inline distT="0" distB="0" distL="0" distR="0" wp14:anchorId="223F8B57" wp14:editId="7AD148AA">
                      <wp:extent cx="1028700" cy="342900"/>
                      <wp:effectExtent l="0" t="0" r="12700" b="0"/>
                      <wp:docPr id="2105162836" name="Group 18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105162837" name="AutoShape 1822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105162838" name="Oval 1822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39" name="Oval 1822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40" name="Oval 1822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41" name="Oval 1823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42" name="Oval 1823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BF77CDD" id="Group 1822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">
                      <o:lock v:ext="edit" aspectratio="t"/>
                      <v:rect id="AutoShape 1822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" filled="f" stroked="f">
                        <o:lock v:ext="edit" aspectratio="t" text="t"/>
                      </v:rect>
                      <v:oval id="Oval 1822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"/>
                      <v:oval id="Oval 1822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"/>
                      <v:oval id="Oval 1822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"/>
                      <v:oval id="Oval 1823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"/>
                      <v:oval id="Oval 1823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"/>
                      <w10:anchorlock/>
                    </v:group>
                  </w:pict>
                </mc:Fallback>
              </mc:AlternateContent>
            </w:r>
          </w:p>
        </w:tc>
        <w:tc>
          <w:tcPr>
            <w:tcW w:w="2194" w:type="dxa"/>
          </w:tcPr>
          <w:p w14:paraId="31787A8E"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42F31D1F" w14:textId="77777777" w:rsidTr="007D66DB">
        <w:trPr>
          <w:trHeight w:val="539"/>
        </w:trPr>
        <w:tc>
          <w:tcPr>
            <w:tcW w:w="2781" w:type="dxa"/>
            <w:shd w:val="clear" w:color="auto" w:fill="FFFFFF" w:themeFill="background1"/>
          </w:tcPr>
          <w:p w14:paraId="57270D5D" w14:textId="77777777" w:rsidR="003157C6" w:rsidRPr="00413F9C" w:rsidRDefault="003157C6" w:rsidP="00047447">
            <w:pPr>
              <w:pStyle w:val="ListParagraph"/>
              <w:numPr>
                <w:ilvl w:val="1"/>
                <w:numId w:val="8"/>
              </w:numPr>
              <w:tabs>
                <w:tab w:val="left" w:pos="552"/>
              </w:tabs>
              <w:rPr>
                <w:rFonts w:ascii="Arial" w:hAnsi="Arial" w:cs="Arial"/>
                <w:bCs/>
                <w:sz w:val="20"/>
                <w:szCs w:val="20"/>
              </w:rPr>
            </w:pPr>
            <w:r w:rsidRPr="00413F9C">
              <w:rPr>
                <w:rFonts w:ascii="Arial" w:hAnsi="Arial" w:cs="Arial"/>
                <w:bCs/>
                <w:sz w:val="20"/>
                <w:szCs w:val="20"/>
              </w:rPr>
              <w:t>There are clear lines of responsibility and accountability within the institution and the roles of staff are clearly spelt out.</w:t>
            </w:r>
          </w:p>
          <w:p w14:paraId="10388BC5" w14:textId="77777777" w:rsidR="003157C6" w:rsidRPr="00413F9C"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shd w:val="clear" w:color="auto" w:fill="FFFFFF" w:themeFill="background1"/>
          </w:tcPr>
          <w:p w14:paraId="6456B604" w14:textId="03518B5E" w:rsidR="003157C6" w:rsidRPr="007D66DB" w:rsidRDefault="003157C6" w:rsidP="00047447">
            <w:pPr>
              <w:pStyle w:val="ListParagraph"/>
              <w:numPr>
                <w:ilvl w:val="2"/>
                <w:numId w:val="8"/>
              </w:numPr>
              <w:rPr>
                <w:rFonts w:ascii="Arial" w:hAnsi="Arial" w:cs="Arial"/>
                <w:sz w:val="20"/>
                <w:szCs w:val="20"/>
              </w:rPr>
            </w:pPr>
            <w:r w:rsidRPr="007D66DB">
              <w:rPr>
                <w:rFonts w:ascii="Arial" w:hAnsi="Arial" w:cs="Arial"/>
                <w:sz w:val="20"/>
                <w:szCs w:val="20"/>
              </w:rPr>
              <w:t>The ro</w:t>
            </w:r>
            <w:r w:rsidR="007D66DB" w:rsidRPr="007D66DB">
              <w:rPr>
                <w:rFonts w:ascii="Arial" w:hAnsi="Arial" w:cs="Arial"/>
                <w:sz w:val="20"/>
                <w:szCs w:val="20"/>
              </w:rPr>
              <w:t xml:space="preserve">les and responsibilities of </w:t>
            </w:r>
            <w:r w:rsidRPr="007D66DB">
              <w:rPr>
                <w:rFonts w:ascii="Arial" w:hAnsi="Arial" w:cs="Arial"/>
                <w:sz w:val="20"/>
                <w:szCs w:val="20"/>
              </w:rPr>
              <w:t>staff within the institution are clearly defined and every staff member is aware of his/her role and responsibilities through job descriptions and clear organization charts.</w:t>
            </w:r>
          </w:p>
          <w:p w14:paraId="6D91B328" w14:textId="77777777" w:rsidR="003157C6" w:rsidRPr="007D66DB" w:rsidRDefault="003157C6" w:rsidP="003157C6">
            <w:pPr>
              <w:shd w:val="clear" w:color="auto" w:fill="FFFFFF" w:themeFill="background1"/>
              <w:ind w:left="873" w:hanging="873"/>
              <w:rPr>
                <w:rFonts w:ascii="Arial" w:hAnsi="Arial" w:cs="Arial"/>
                <w:sz w:val="20"/>
                <w:szCs w:val="20"/>
              </w:rPr>
            </w:pPr>
          </w:p>
        </w:tc>
        <w:tc>
          <w:tcPr>
            <w:tcW w:w="3257" w:type="dxa"/>
          </w:tcPr>
          <w:p w14:paraId="09930177" w14:textId="71CF7D6A" w:rsidR="003157C6" w:rsidRPr="007D66DB" w:rsidRDefault="003157C6" w:rsidP="003157C6">
            <w:pPr>
              <w:shd w:val="clear" w:color="auto" w:fill="FFFFFF" w:themeFill="background1"/>
              <w:rPr>
                <w:rFonts w:ascii="Arial" w:hAnsi="Arial" w:cs="Arial"/>
                <w:sz w:val="20"/>
                <w:szCs w:val="20"/>
              </w:rPr>
            </w:pPr>
            <w:r w:rsidRPr="007D66DB">
              <w:rPr>
                <w:rFonts w:ascii="Arial" w:hAnsi="Arial" w:cs="Arial"/>
                <w:sz w:val="20"/>
                <w:szCs w:val="20"/>
              </w:rPr>
              <w:t>Human resource development document, documented internal delegations and service statements, staff roles and responsibilities documentation, codes of obligations and rights, documentation of performance review systems, work norms, job description and organizational charts.</w:t>
            </w:r>
            <w:r w:rsidR="007D66DB">
              <w:rPr>
                <w:rFonts w:ascii="Arial" w:hAnsi="Arial" w:cs="Arial"/>
                <w:sz w:val="20"/>
                <w:szCs w:val="20"/>
              </w:rPr>
              <w:t xml:space="preserve"> </w:t>
            </w:r>
          </w:p>
        </w:tc>
        <w:tc>
          <w:tcPr>
            <w:tcW w:w="2487" w:type="dxa"/>
          </w:tcPr>
          <w:p w14:paraId="67ABF67D" w14:textId="77777777" w:rsidR="003157C6" w:rsidRDefault="003157C6" w:rsidP="003157C6">
            <w:pPr>
              <w:rPr>
                <w:rFonts w:ascii="Arial" w:hAnsi="Arial" w:cs="Arial"/>
                <w:b/>
                <w:sz w:val="20"/>
                <w:szCs w:val="20"/>
              </w:rPr>
            </w:pPr>
          </w:p>
          <w:p w14:paraId="4B1C0575" w14:textId="77777777" w:rsidR="003157C6" w:rsidRDefault="003157C6" w:rsidP="003157C6">
            <w:pPr>
              <w:rPr>
                <w:rFonts w:ascii="Arial" w:hAnsi="Arial" w:cs="Arial"/>
                <w:b/>
                <w:sz w:val="20"/>
                <w:szCs w:val="20"/>
              </w:rPr>
            </w:pPr>
            <w:r>
              <w:rPr>
                <w:rFonts w:ascii="Arial" w:hAnsi="Arial" w:cs="Arial"/>
                <w:b/>
                <w:sz w:val="20"/>
                <w:szCs w:val="20"/>
              </w:rPr>
              <w:t>0      1   2    3     4</w:t>
            </w:r>
          </w:p>
          <w:p w14:paraId="0D0A3080" w14:textId="77777777" w:rsidR="003157C6" w:rsidRPr="00D15F53" w:rsidRDefault="003157C6" w:rsidP="003157C6">
            <w:pPr>
              <w:shd w:val="clear" w:color="auto" w:fill="FFFFFF" w:themeFill="background1"/>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58AA0B7" wp14:editId="12446DE4">
                      <wp:extent cx="1028700" cy="342900"/>
                      <wp:effectExtent l="0" t="0" r="12700" b="0"/>
                      <wp:docPr id="29" name="Group 182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30" name="AutoShape 1822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31" name="Oval 1822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1822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Oval 1822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Oval 1823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Oval 1823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AB30CCA" id="Group 1822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">
                      <o:lock v:ext="edit" aspectratio="t"/>
                      <v:rect id="AutoShape 1822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o:lock v:ext="edit" aspectratio="t" text="t"/>
                      </v:rect>
                      <v:oval id="Oval 1822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"/>
                      <v:oval id="Oval 1822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"/>
                      <v:oval id="Oval 1822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"/>
                      <v:oval id="Oval 1823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"/>
                      <v:oval id="Oval 1823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w10:anchorlock/>
                    </v:group>
                  </w:pict>
                </mc:Fallback>
              </mc:AlternateContent>
            </w:r>
          </w:p>
        </w:tc>
        <w:tc>
          <w:tcPr>
            <w:tcW w:w="2194" w:type="dxa"/>
          </w:tcPr>
          <w:p w14:paraId="5AF34D8E"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6D8446E1" w14:textId="77777777" w:rsidTr="003157C6">
        <w:trPr>
          <w:trHeight w:val="1770"/>
        </w:trPr>
        <w:tc>
          <w:tcPr>
            <w:tcW w:w="2781" w:type="dxa"/>
          </w:tcPr>
          <w:p w14:paraId="017B8C63"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7BC55FBE" w14:textId="77777777" w:rsidR="003157C6" w:rsidRPr="00413F9C" w:rsidRDefault="003157C6" w:rsidP="00047447">
            <w:pPr>
              <w:numPr>
                <w:ilvl w:val="2"/>
                <w:numId w:val="8"/>
              </w:numPr>
              <w:ind w:left="732" w:hanging="732"/>
              <w:rPr>
                <w:rFonts w:ascii="Arial" w:hAnsi="Arial" w:cs="Arial"/>
                <w:sz w:val="20"/>
                <w:szCs w:val="20"/>
              </w:rPr>
            </w:pPr>
            <w:r w:rsidRPr="00413F9C">
              <w:rPr>
                <w:rFonts w:ascii="Arial" w:hAnsi="Arial" w:cs="Arial"/>
                <w:sz w:val="20"/>
                <w:szCs w:val="20"/>
              </w:rPr>
              <w:t xml:space="preserve">There is a justified workload distribution based on the time required by the concerned staff to complete the various assigned tasks (contact hours, tutoring, supervision of tutors, assessment </w:t>
            </w:r>
            <w:proofErr w:type="spellStart"/>
            <w:r w:rsidRPr="00413F9C">
              <w:rPr>
                <w:rFonts w:ascii="Arial" w:hAnsi="Arial" w:cs="Arial"/>
                <w:sz w:val="20"/>
                <w:szCs w:val="20"/>
              </w:rPr>
              <w:t>etc</w:t>
            </w:r>
            <w:proofErr w:type="spellEnd"/>
            <w:r w:rsidRPr="00413F9C">
              <w:rPr>
                <w:rFonts w:ascii="Arial" w:hAnsi="Arial" w:cs="Arial"/>
                <w:sz w:val="20"/>
                <w:szCs w:val="20"/>
              </w:rPr>
              <w:t xml:space="preserve">).  </w:t>
            </w:r>
          </w:p>
          <w:p w14:paraId="5DF6FB8D" w14:textId="77777777" w:rsidR="003157C6" w:rsidRPr="00413F9C" w:rsidRDefault="003157C6" w:rsidP="003157C6">
            <w:pPr>
              <w:shd w:val="clear" w:color="auto" w:fill="FFFFFF" w:themeFill="background1"/>
              <w:ind w:left="873" w:hanging="873"/>
              <w:rPr>
                <w:rFonts w:ascii="Arial" w:hAnsi="Arial" w:cs="Arial"/>
                <w:sz w:val="20"/>
                <w:szCs w:val="20"/>
              </w:rPr>
            </w:pPr>
          </w:p>
        </w:tc>
        <w:tc>
          <w:tcPr>
            <w:tcW w:w="3257" w:type="dxa"/>
          </w:tcPr>
          <w:p w14:paraId="671D3B71" w14:textId="77777777" w:rsidR="003157C6" w:rsidRDefault="003157C6" w:rsidP="003157C6">
            <w:pPr>
              <w:rPr>
                <w:rFonts w:ascii="Arial" w:hAnsi="Arial" w:cs="Arial"/>
                <w:sz w:val="20"/>
                <w:szCs w:val="20"/>
              </w:rPr>
            </w:pPr>
            <w:r>
              <w:rPr>
                <w:rFonts w:ascii="Arial" w:hAnsi="Arial" w:cs="Arial"/>
                <w:sz w:val="20"/>
                <w:szCs w:val="20"/>
              </w:rPr>
              <w:t>Work norms, performance and appraisal committee structure, Terms of Reference and minutes of meetings, appraisal forms and feedback methods; policies of self-appraisal, interaction with staff and Chief Executive Officer of institution.</w:t>
            </w:r>
          </w:p>
          <w:p w14:paraId="677E5B7B" w14:textId="77777777" w:rsidR="003157C6" w:rsidRDefault="003157C6" w:rsidP="003157C6">
            <w:pPr>
              <w:rPr>
                <w:rFonts w:ascii="Arial" w:hAnsi="Arial" w:cs="Arial"/>
                <w:sz w:val="20"/>
                <w:szCs w:val="20"/>
              </w:rPr>
            </w:pPr>
            <w:r>
              <w:rPr>
                <w:rFonts w:ascii="Arial" w:hAnsi="Arial" w:cs="Arial"/>
                <w:sz w:val="20"/>
                <w:szCs w:val="20"/>
              </w:rPr>
              <w:t>Workload Policy</w:t>
            </w:r>
          </w:p>
          <w:p w14:paraId="75885A11" w14:textId="77777777" w:rsidR="003157C6" w:rsidRPr="00D15F53" w:rsidRDefault="003157C6" w:rsidP="003157C6">
            <w:pPr>
              <w:shd w:val="clear" w:color="auto" w:fill="FFFFFF" w:themeFill="background1"/>
              <w:rPr>
                <w:rFonts w:ascii="Arial" w:hAnsi="Arial" w:cs="Arial"/>
                <w:sz w:val="20"/>
                <w:szCs w:val="20"/>
              </w:rPr>
            </w:pPr>
          </w:p>
        </w:tc>
        <w:tc>
          <w:tcPr>
            <w:tcW w:w="2487" w:type="dxa"/>
          </w:tcPr>
          <w:p w14:paraId="0AF43CF5" w14:textId="77777777" w:rsidR="003157C6" w:rsidRDefault="003157C6" w:rsidP="003157C6">
            <w:pPr>
              <w:rPr>
                <w:rFonts w:ascii="Arial" w:hAnsi="Arial" w:cs="Arial"/>
                <w:b/>
                <w:sz w:val="20"/>
                <w:szCs w:val="20"/>
              </w:rPr>
            </w:pPr>
          </w:p>
          <w:p w14:paraId="56D3435E" w14:textId="77777777" w:rsidR="003157C6" w:rsidRDefault="003157C6" w:rsidP="003157C6">
            <w:pPr>
              <w:rPr>
                <w:rFonts w:ascii="Arial" w:hAnsi="Arial" w:cs="Arial"/>
                <w:b/>
                <w:sz w:val="20"/>
                <w:szCs w:val="20"/>
              </w:rPr>
            </w:pPr>
            <w:r>
              <w:rPr>
                <w:rFonts w:ascii="Arial" w:hAnsi="Arial" w:cs="Arial"/>
                <w:b/>
                <w:sz w:val="20"/>
                <w:szCs w:val="20"/>
              </w:rPr>
              <w:t>0      1   2    3     4</w:t>
            </w:r>
          </w:p>
          <w:p w14:paraId="01CC481E" w14:textId="77777777" w:rsidR="003157C6" w:rsidRPr="00D15F53" w:rsidRDefault="003157C6" w:rsidP="003157C6">
            <w:pPr>
              <w:shd w:val="clear" w:color="auto" w:fill="FFFFFF" w:themeFill="background1"/>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1C24EFAF" wp14:editId="500BCDE9">
                      <wp:extent cx="1028700" cy="342900"/>
                      <wp:effectExtent l="0" t="0" r="12700" b="0"/>
                      <wp:docPr id="43" name="Group 182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4" name="AutoShape 1821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45" name="Oval 1821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 name="Oval 1821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Oval 1821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1821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Oval 1821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835D37F" id="Group 1821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">
                      <o:lock v:ext="edit" aspectratio="t"/>
                      <v:rect id="AutoShape 1821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o:lock v:ext="edit" aspectratio="t" text="t"/>
                      </v:rect>
                      <v:oval id="Oval 1821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"/>
                      <v:oval id="Oval 1821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"/>
                      <v:oval id="Oval 1821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"/>
                      <v:oval id="Oval 1821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"/>
                      <v:oval id="Oval 1821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w10:anchorlock/>
                    </v:group>
                  </w:pict>
                </mc:Fallback>
              </mc:AlternateContent>
            </w:r>
          </w:p>
        </w:tc>
        <w:tc>
          <w:tcPr>
            <w:tcW w:w="2194" w:type="dxa"/>
          </w:tcPr>
          <w:p w14:paraId="14F747A5"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48018645" w14:textId="77777777" w:rsidTr="003157C6">
        <w:trPr>
          <w:trHeight w:val="1770"/>
        </w:trPr>
        <w:tc>
          <w:tcPr>
            <w:tcW w:w="2781" w:type="dxa"/>
          </w:tcPr>
          <w:p w14:paraId="06A01097"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45A9253B" w14:textId="77777777" w:rsidR="003157C6" w:rsidRPr="00413F9C" w:rsidRDefault="003157C6" w:rsidP="00047447">
            <w:pPr>
              <w:numPr>
                <w:ilvl w:val="2"/>
                <w:numId w:val="8"/>
              </w:numPr>
              <w:ind w:left="732" w:hanging="732"/>
              <w:rPr>
                <w:rFonts w:ascii="Arial" w:hAnsi="Arial" w:cs="Arial"/>
                <w:sz w:val="20"/>
                <w:szCs w:val="20"/>
              </w:rPr>
            </w:pPr>
            <w:r w:rsidRPr="00413F9C">
              <w:rPr>
                <w:rFonts w:ascii="Arial" w:hAnsi="Arial" w:cs="Arial"/>
                <w:sz w:val="20"/>
                <w:szCs w:val="20"/>
              </w:rPr>
              <w:t>There is an effective staff performance management and appraisal system which promote accountability and effectiveness of the staff in performing their activities.</w:t>
            </w:r>
          </w:p>
        </w:tc>
        <w:tc>
          <w:tcPr>
            <w:tcW w:w="3257" w:type="dxa"/>
          </w:tcPr>
          <w:p w14:paraId="05062101" w14:textId="77777777" w:rsidR="003157C6" w:rsidRPr="00D15F53" w:rsidRDefault="003157C6" w:rsidP="003157C6">
            <w:pPr>
              <w:shd w:val="clear" w:color="auto" w:fill="FFFFFF" w:themeFill="background1"/>
              <w:rPr>
                <w:rFonts w:ascii="Arial" w:hAnsi="Arial" w:cs="Arial"/>
                <w:sz w:val="20"/>
                <w:szCs w:val="20"/>
              </w:rPr>
            </w:pPr>
            <w:r>
              <w:rPr>
                <w:rFonts w:ascii="Arial" w:hAnsi="Arial" w:cs="Arial"/>
                <w:sz w:val="20"/>
                <w:szCs w:val="20"/>
              </w:rPr>
              <w:t>Work norms, performance and appraisal committee structure, Terms of Reference and minutes of meetings, appraisal forms and feedback methods; policies of self-appraisal, interaction with staff and Head of Human Resources  of institution.</w:t>
            </w:r>
          </w:p>
        </w:tc>
        <w:tc>
          <w:tcPr>
            <w:tcW w:w="2487" w:type="dxa"/>
          </w:tcPr>
          <w:p w14:paraId="572CCB4D" w14:textId="77777777" w:rsidR="003157C6" w:rsidRDefault="003157C6" w:rsidP="003157C6">
            <w:pPr>
              <w:rPr>
                <w:rFonts w:ascii="Arial" w:hAnsi="Arial" w:cs="Arial"/>
                <w:b/>
                <w:sz w:val="20"/>
                <w:szCs w:val="20"/>
              </w:rPr>
            </w:pPr>
          </w:p>
          <w:p w14:paraId="6C801BB1" w14:textId="77777777" w:rsidR="003157C6" w:rsidRDefault="003157C6" w:rsidP="003157C6">
            <w:pPr>
              <w:rPr>
                <w:rFonts w:ascii="Arial" w:hAnsi="Arial" w:cs="Arial"/>
                <w:b/>
                <w:sz w:val="20"/>
                <w:szCs w:val="20"/>
              </w:rPr>
            </w:pPr>
            <w:r>
              <w:rPr>
                <w:rFonts w:ascii="Arial" w:hAnsi="Arial" w:cs="Arial"/>
                <w:b/>
                <w:sz w:val="20"/>
                <w:szCs w:val="20"/>
              </w:rPr>
              <w:t>0      1   2    3     4</w:t>
            </w:r>
          </w:p>
          <w:p w14:paraId="09B34386" w14:textId="77777777" w:rsidR="003157C6" w:rsidRPr="00D15F53" w:rsidRDefault="003157C6" w:rsidP="003157C6">
            <w:pPr>
              <w:shd w:val="clear" w:color="auto" w:fill="FFFFFF" w:themeFill="background1"/>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FE74C77" wp14:editId="176D75DB">
                      <wp:extent cx="1028700" cy="342900"/>
                      <wp:effectExtent l="0" t="0" r="12700" b="0"/>
                      <wp:docPr id="50" name="Group 182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51" name="AutoShape 1820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52" name="Oval 1820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 name="Oval 1820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Oval 1820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 name="Oval 1820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821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CA948F4" id="Group 1820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">
                      <o:lock v:ext="edit" aspectratio="t"/>
                      <v:rect id="AutoShape 1820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utExAAAANsAAAAPAAAAZHJzL2Rvd25yZXYueG1sRI9Ba8JA&#10;FITvhf6H5RV6KbpRU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PYq60TEAAAA2wAAAA8A&#10;AAAAAAAAAAAAAAAABwIAAGRycy9kb3ducmV2LnhtbFBLBQYAAAAAAwADALcAAAD4AgAAAAA=&#10;" filled="f" stroked="f">
                        <o:lock v:ext="edit" aspectratio="t" text="t"/>
                      </v:rect>
                      <v:oval id="Oval 1820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"/>
                      <v:oval id="Oval 1820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"/>
                      <v:oval id="Oval 1820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"/>
                      <v:oval id="Oval 1820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"/>
                      <v:oval id="Oval 1821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w10:anchorlock/>
                    </v:group>
                  </w:pict>
                </mc:Fallback>
              </mc:AlternateContent>
            </w:r>
          </w:p>
        </w:tc>
        <w:tc>
          <w:tcPr>
            <w:tcW w:w="2194" w:type="dxa"/>
          </w:tcPr>
          <w:p w14:paraId="3D3226A6"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4F344F4B" w14:textId="77777777" w:rsidTr="003157C6">
        <w:trPr>
          <w:trHeight w:val="539"/>
        </w:trPr>
        <w:tc>
          <w:tcPr>
            <w:tcW w:w="2781" w:type="dxa"/>
            <w:vMerge w:val="restart"/>
          </w:tcPr>
          <w:p w14:paraId="7D88E858"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r>
              <w:rPr>
                <w:rFonts w:ascii="Arial" w:hAnsi="Arial" w:cs="Arial"/>
                <w:sz w:val="20"/>
                <w:szCs w:val="20"/>
              </w:rPr>
              <w:t>4.3</w:t>
            </w:r>
            <w:r w:rsidRPr="00D15F53">
              <w:rPr>
                <w:rFonts w:ascii="Arial" w:hAnsi="Arial" w:cs="Arial"/>
                <w:sz w:val="20"/>
                <w:szCs w:val="20"/>
              </w:rPr>
              <w:t xml:space="preserve">      Appropriate staff training and capacity development programmes are in place </w:t>
            </w:r>
          </w:p>
        </w:tc>
        <w:tc>
          <w:tcPr>
            <w:tcW w:w="3703" w:type="dxa"/>
          </w:tcPr>
          <w:p w14:paraId="08466BA9" w14:textId="77777777" w:rsidR="003157C6" w:rsidRPr="00D15F53" w:rsidRDefault="003157C6" w:rsidP="003157C6">
            <w:pPr>
              <w:shd w:val="clear" w:color="auto" w:fill="FFFFFF" w:themeFill="background1"/>
              <w:ind w:left="873" w:hanging="873"/>
              <w:rPr>
                <w:rFonts w:ascii="Arial" w:hAnsi="Arial" w:cs="Arial"/>
                <w:sz w:val="20"/>
                <w:szCs w:val="20"/>
              </w:rPr>
            </w:pPr>
            <w:r w:rsidRPr="00D15F53">
              <w:rPr>
                <w:rFonts w:ascii="Arial" w:hAnsi="Arial" w:cs="Arial"/>
                <w:sz w:val="20"/>
                <w:szCs w:val="20"/>
              </w:rPr>
              <w:t>4</w:t>
            </w:r>
            <w:r>
              <w:rPr>
                <w:rFonts w:ascii="Arial" w:hAnsi="Arial" w:cs="Arial"/>
                <w:sz w:val="20"/>
                <w:szCs w:val="20"/>
              </w:rPr>
              <w:t>.3</w:t>
            </w:r>
            <w:r w:rsidRPr="00D15F53">
              <w:rPr>
                <w:rFonts w:ascii="Arial" w:hAnsi="Arial" w:cs="Arial"/>
                <w:sz w:val="20"/>
                <w:szCs w:val="20"/>
              </w:rPr>
              <w:t xml:space="preserve">.1        Teaching development programmes are provided at regular intervals to improve the skills, competencies and knowledge of teaching and tutoring staff </w:t>
            </w:r>
            <w:r>
              <w:rPr>
                <w:rFonts w:ascii="Arial" w:hAnsi="Arial" w:cs="Arial"/>
                <w:sz w:val="20"/>
                <w:szCs w:val="20"/>
              </w:rPr>
              <w:t xml:space="preserve">as and when necessary and the professional development programmes are in line with the mode of provision used.  </w:t>
            </w:r>
          </w:p>
        </w:tc>
        <w:tc>
          <w:tcPr>
            <w:tcW w:w="3257" w:type="dxa"/>
          </w:tcPr>
          <w:p w14:paraId="109CF742"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 xml:space="preserve">Staff development training </w:t>
            </w:r>
            <w:r>
              <w:rPr>
                <w:rFonts w:ascii="Arial" w:hAnsi="Arial" w:cs="Arial"/>
                <w:sz w:val="20"/>
                <w:szCs w:val="20"/>
              </w:rPr>
              <w:t xml:space="preserve">policy and plan; </w:t>
            </w:r>
            <w:proofErr w:type="gramStart"/>
            <w:r w:rsidRPr="00D15F53">
              <w:rPr>
                <w:rFonts w:ascii="Arial" w:hAnsi="Arial" w:cs="Arial"/>
                <w:sz w:val="20"/>
                <w:szCs w:val="20"/>
              </w:rPr>
              <w:t>trainees</w:t>
            </w:r>
            <w:proofErr w:type="gramEnd"/>
            <w:r w:rsidRPr="00D15F53">
              <w:rPr>
                <w:rFonts w:ascii="Arial" w:hAnsi="Arial" w:cs="Arial"/>
                <w:sz w:val="20"/>
                <w:szCs w:val="20"/>
              </w:rPr>
              <w:t xml:space="preserve"> feedback. </w:t>
            </w:r>
            <w:r>
              <w:rPr>
                <w:rFonts w:ascii="Arial" w:hAnsi="Arial" w:cs="Arial"/>
                <w:sz w:val="20"/>
                <w:szCs w:val="20"/>
              </w:rPr>
              <w:t>P</w:t>
            </w:r>
            <w:r w:rsidRPr="00D15F53">
              <w:rPr>
                <w:rFonts w:ascii="Arial" w:hAnsi="Arial" w:cs="Arial"/>
                <w:sz w:val="20"/>
                <w:szCs w:val="20"/>
              </w:rPr>
              <w:t>rogrammes</w:t>
            </w:r>
            <w:r>
              <w:rPr>
                <w:rFonts w:ascii="Arial" w:hAnsi="Arial" w:cs="Arial"/>
                <w:sz w:val="20"/>
                <w:szCs w:val="20"/>
              </w:rPr>
              <w:t xml:space="preserve"> c</w:t>
            </w:r>
            <w:r w:rsidRPr="00D15F53">
              <w:rPr>
                <w:rFonts w:ascii="Arial" w:hAnsi="Arial" w:cs="Arial"/>
                <w:sz w:val="20"/>
                <w:szCs w:val="20"/>
              </w:rPr>
              <w:t xml:space="preserve">onducted and outcomes achieved </w:t>
            </w:r>
          </w:p>
          <w:p w14:paraId="70C64FAD"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Training needs assessment report</w:t>
            </w:r>
          </w:p>
          <w:p w14:paraId="02EBA29A"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 xml:space="preserve">Training and Development Evaluation </w:t>
            </w:r>
          </w:p>
          <w:p w14:paraId="24C9A013"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Staff Appraisal Report</w:t>
            </w:r>
          </w:p>
          <w:p w14:paraId="660EC03C"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Annual Work plan</w:t>
            </w:r>
          </w:p>
        </w:tc>
        <w:tc>
          <w:tcPr>
            <w:tcW w:w="2487" w:type="dxa"/>
          </w:tcPr>
          <w:p w14:paraId="5EF1ABA4" w14:textId="77777777" w:rsidR="003157C6" w:rsidRPr="00D15F53" w:rsidRDefault="003157C6" w:rsidP="003157C6">
            <w:pPr>
              <w:shd w:val="clear" w:color="auto" w:fill="FFFFFF" w:themeFill="background1"/>
              <w:rPr>
                <w:rFonts w:ascii="Arial" w:hAnsi="Arial" w:cs="Arial"/>
                <w:b/>
                <w:sz w:val="20"/>
                <w:szCs w:val="20"/>
              </w:rPr>
            </w:pPr>
          </w:p>
          <w:p w14:paraId="7852975B"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138563AA" w14:textId="77777777" w:rsidR="003157C6" w:rsidRPr="00D15F53" w:rsidRDefault="003157C6" w:rsidP="003157C6">
            <w:pPr>
              <w:shd w:val="clear" w:color="auto" w:fill="FFFFFF" w:themeFill="background1"/>
              <w:rPr>
                <w:rFonts w:ascii="Arial" w:hAnsi="Arial" w:cs="Arial"/>
                <w:sz w:val="16"/>
                <w:szCs w:val="16"/>
              </w:rPr>
            </w:pPr>
            <w:r w:rsidRPr="00D15F53">
              <w:rPr>
                <w:rFonts w:ascii="Arial" w:hAnsi="Arial" w:cs="Arial"/>
                <w:b/>
                <w:noProof/>
                <w:sz w:val="20"/>
                <w:szCs w:val="20"/>
                <w:lang w:val="en-ZA" w:eastAsia="en-ZA"/>
              </w:rPr>
              <mc:AlternateContent>
                <mc:Choice Requires="wpc">
                  <w:drawing>
                    <wp:inline distT="0" distB="0" distL="0" distR="0" wp14:anchorId="5D4F1984" wp14:editId="3E92B751">
                      <wp:extent cx="1028700" cy="342900"/>
                      <wp:effectExtent l="11430" t="0" r="7620" b="1270"/>
                      <wp:docPr id="26334" name="Canvas 26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430" name="Oval 2633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31" name="Oval 2633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32" name="Oval 2633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33" name="Oval 2633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34" name="Oval 2634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BC2E256" id="Canvas 2633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AKgaCM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2633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"/>
                      <v:oval id="Oval 2633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"/>
                      <v:oval id="Oval 2633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"/>
                      <v:oval id="Oval 2633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"/>
                      <v:oval id="Oval 2634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"/>
                      <w10:anchorlock/>
                    </v:group>
                  </w:pict>
                </mc:Fallback>
              </mc:AlternateContent>
            </w:r>
          </w:p>
        </w:tc>
        <w:tc>
          <w:tcPr>
            <w:tcW w:w="2194" w:type="dxa"/>
          </w:tcPr>
          <w:p w14:paraId="7F4D2FEB"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2BF659BA" w14:textId="77777777" w:rsidTr="003157C6">
        <w:trPr>
          <w:trHeight w:val="1390"/>
        </w:trPr>
        <w:tc>
          <w:tcPr>
            <w:tcW w:w="2781" w:type="dxa"/>
            <w:vMerge/>
          </w:tcPr>
          <w:p w14:paraId="24D2D314"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46F87025" w14:textId="77777777" w:rsidR="003157C6" w:rsidRPr="00D15F53" w:rsidRDefault="003157C6" w:rsidP="003157C6">
            <w:pPr>
              <w:shd w:val="clear" w:color="auto" w:fill="FFFFFF" w:themeFill="background1"/>
              <w:ind w:left="873" w:hanging="873"/>
              <w:rPr>
                <w:rFonts w:ascii="Arial" w:hAnsi="Arial" w:cs="Arial"/>
                <w:sz w:val="20"/>
                <w:szCs w:val="20"/>
              </w:rPr>
            </w:pPr>
            <w:r>
              <w:rPr>
                <w:rFonts w:ascii="Arial" w:hAnsi="Arial" w:cs="Arial"/>
                <w:sz w:val="20"/>
                <w:szCs w:val="20"/>
              </w:rPr>
              <w:t>4.3</w:t>
            </w:r>
            <w:r w:rsidRPr="00D15F53">
              <w:rPr>
                <w:rFonts w:ascii="Arial" w:hAnsi="Arial" w:cs="Arial"/>
                <w:sz w:val="20"/>
                <w:szCs w:val="20"/>
              </w:rPr>
              <w:t>.2       The institution has mechanisms in place to measure and ensure relevant skills and competencies of all cadre of staff.</w:t>
            </w:r>
          </w:p>
        </w:tc>
        <w:tc>
          <w:tcPr>
            <w:tcW w:w="3257" w:type="dxa"/>
          </w:tcPr>
          <w:p w14:paraId="43F31907"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Institution’s planning and human resource document, staff development and training schedules; skills and competency audit/results</w:t>
            </w:r>
            <w:r>
              <w:rPr>
                <w:rFonts w:ascii="Arial" w:hAnsi="Arial" w:cs="Arial"/>
                <w:sz w:val="20"/>
                <w:szCs w:val="20"/>
              </w:rPr>
              <w:t>.  Planned observations, personnel files</w:t>
            </w:r>
          </w:p>
          <w:p w14:paraId="6013F65C" w14:textId="77777777" w:rsidR="003157C6" w:rsidRPr="00D15F53" w:rsidRDefault="003157C6" w:rsidP="003157C6">
            <w:pPr>
              <w:shd w:val="clear" w:color="auto" w:fill="FFFFFF" w:themeFill="background1"/>
              <w:rPr>
                <w:rFonts w:ascii="Arial" w:hAnsi="Arial" w:cs="Arial"/>
                <w:sz w:val="20"/>
                <w:szCs w:val="20"/>
              </w:rPr>
            </w:pPr>
          </w:p>
        </w:tc>
        <w:tc>
          <w:tcPr>
            <w:tcW w:w="2487" w:type="dxa"/>
          </w:tcPr>
          <w:p w14:paraId="78DF18EF"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21CC9026"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1D8F7A84" wp14:editId="245BD67F">
                      <wp:extent cx="1028700" cy="342900"/>
                      <wp:effectExtent l="11430" t="0" r="7620" b="1270"/>
                      <wp:docPr id="26376" name="Canvas 263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420" name="Oval 2637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21" name="Oval 2637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22" name="Oval 2638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23" name="Oval 2638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24" name="Oval 2638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189A39C" id="Canvas 2637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AFXTFC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2637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"/>
                      <v:oval id="Oval 2637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"/>
                      <v:oval id="Oval 2638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"/>
                      <v:oval id="Oval 2638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"/>
                      <v:oval id="Oval 2638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"/>
                      <w10:anchorlock/>
                    </v:group>
                  </w:pict>
                </mc:Fallback>
              </mc:AlternateContent>
            </w:r>
          </w:p>
        </w:tc>
        <w:tc>
          <w:tcPr>
            <w:tcW w:w="2194" w:type="dxa"/>
          </w:tcPr>
          <w:p w14:paraId="3FC2B714"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1D235585" w14:textId="77777777" w:rsidTr="003157C6">
        <w:trPr>
          <w:trHeight w:val="1553"/>
        </w:trPr>
        <w:tc>
          <w:tcPr>
            <w:tcW w:w="2781" w:type="dxa"/>
            <w:vMerge/>
          </w:tcPr>
          <w:p w14:paraId="24DCF7C8"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4C1A8ADF" w14:textId="77777777" w:rsidR="003157C6" w:rsidRPr="00D15F53" w:rsidRDefault="003157C6" w:rsidP="003157C6">
            <w:pPr>
              <w:shd w:val="clear" w:color="auto" w:fill="FFFFFF" w:themeFill="background1"/>
              <w:ind w:left="873" w:hanging="873"/>
              <w:rPr>
                <w:rFonts w:ascii="Arial" w:hAnsi="Arial" w:cs="Arial"/>
                <w:sz w:val="20"/>
                <w:szCs w:val="20"/>
              </w:rPr>
            </w:pPr>
            <w:r>
              <w:rPr>
                <w:rFonts w:ascii="Arial" w:hAnsi="Arial" w:cs="Arial"/>
                <w:sz w:val="20"/>
                <w:szCs w:val="20"/>
              </w:rPr>
              <w:t>4.3</w:t>
            </w:r>
            <w:r w:rsidRPr="00D15F53">
              <w:rPr>
                <w:rFonts w:ascii="Arial" w:hAnsi="Arial" w:cs="Arial"/>
                <w:sz w:val="20"/>
                <w:szCs w:val="20"/>
              </w:rPr>
              <w:t xml:space="preserve">.3      The budget allocation for the staff development </w:t>
            </w:r>
            <w:proofErr w:type="spellStart"/>
            <w:r w:rsidRPr="00D15F53">
              <w:rPr>
                <w:rFonts w:ascii="Arial" w:hAnsi="Arial" w:cs="Arial"/>
                <w:sz w:val="20"/>
                <w:szCs w:val="20"/>
              </w:rPr>
              <w:t>programme</w:t>
            </w:r>
            <w:proofErr w:type="spellEnd"/>
            <w:r w:rsidRPr="00D15F53">
              <w:rPr>
                <w:rFonts w:ascii="Arial" w:hAnsi="Arial" w:cs="Arial"/>
                <w:sz w:val="20"/>
                <w:szCs w:val="20"/>
              </w:rPr>
              <w:t xml:space="preserve"> is sufficient to provide in-house and off-site training opportunities for staff.</w:t>
            </w:r>
          </w:p>
        </w:tc>
        <w:tc>
          <w:tcPr>
            <w:tcW w:w="3257" w:type="dxa"/>
          </w:tcPr>
          <w:p w14:paraId="314E7756" w14:textId="77777777" w:rsidR="003157C6"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Financial information and management system, MIS, training budget allocations, staff development centre/unit/committee meeting minutes.</w:t>
            </w:r>
          </w:p>
          <w:p w14:paraId="2A44EE6B" w14:textId="77777777" w:rsidR="003157C6" w:rsidRPr="00D15F53" w:rsidDel="001356D1" w:rsidRDefault="003157C6" w:rsidP="003157C6">
            <w:pPr>
              <w:shd w:val="clear" w:color="auto" w:fill="FFFFFF" w:themeFill="background1"/>
              <w:rPr>
                <w:rFonts w:ascii="Arial" w:hAnsi="Arial" w:cs="Arial"/>
                <w:sz w:val="20"/>
                <w:szCs w:val="20"/>
              </w:rPr>
            </w:pPr>
            <w:r>
              <w:rPr>
                <w:rFonts w:ascii="Arial" w:hAnsi="Arial" w:cs="Arial"/>
                <w:sz w:val="20"/>
                <w:szCs w:val="20"/>
              </w:rPr>
              <w:t>Training Report against planned activities</w:t>
            </w:r>
          </w:p>
        </w:tc>
        <w:tc>
          <w:tcPr>
            <w:tcW w:w="2487" w:type="dxa"/>
          </w:tcPr>
          <w:p w14:paraId="317B3FFC" w14:textId="77777777" w:rsidR="003157C6" w:rsidRPr="00D15F53" w:rsidRDefault="003157C6" w:rsidP="003157C6">
            <w:pPr>
              <w:shd w:val="clear" w:color="auto" w:fill="FFFFFF" w:themeFill="background1"/>
              <w:rPr>
                <w:rFonts w:ascii="Arial" w:hAnsi="Arial" w:cs="Arial"/>
                <w:b/>
                <w:sz w:val="20"/>
                <w:szCs w:val="20"/>
              </w:rPr>
            </w:pPr>
          </w:p>
          <w:p w14:paraId="60527A77"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573111DA"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724096FB" wp14:editId="32ED1B03">
                      <wp:extent cx="1028700" cy="342900"/>
                      <wp:effectExtent l="11430" t="3810" r="7620" b="0"/>
                      <wp:docPr id="154263117" name="Canvas 1542631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85839234" name="Oval 2616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1028871" name="Oval 2616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7343820" name="Oval 2616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8837069" name="Oval 2616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95262007" name="Oval 2616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EC26ED8" id="Canvas 15426311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">
                      <v:shape id="_x0000_s1027" type="#_x0000_t75" style="position:absolute;width:10287;height:3429;visibility:visible;mso-wrap-style:square">
                        <v:fill o:detectmouseclick="t"/>
                        <v:path o:connecttype="none"/>
                      </v:shape>
                      <v:oval id="Oval 2616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"/>
                      <v:oval id="Oval 2616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"/>
                      <v:oval id="Oval 2616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"/>
                      <v:oval id="Oval 2616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"/>
                      <v:oval id="Oval 2616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"/>
                      <w10:anchorlock/>
                    </v:group>
                  </w:pict>
                </mc:Fallback>
              </mc:AlternateContent>
            </w:r>
          </w:p>
        </w:tc>
        <w:tc>
          <w:tcPr>
            <w:tcW w:w="2194" w:type="dxa"/>
          </w:tcPr>
          <w:p w14:paraId="1086C43F"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540DF80B" w14:textId="77777777" w:rsidTr="003157C6">
        <w:trPr>
          <w:trHeight w:val="1770"/>
        </w:trPr>
        <w:tc>
          <w:tcPr>
            <w:tcW w:w="2781" w:type="dxa"/>
            <w:vMerge/>
          </w:tcPr>
          <w:p w14:paraId="6F947E5E"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2EC0DF0D" w14:textId="77777777" w:rsidR="003157C6" w:rsidRPr="00D15F53" w:rsidRDefault="003157C6" w:rsidP="003157C6">
            <w:pPr>
              <w:shd w:val="clear" w:color="auto" w:fill="FFFFFF" w:themeFill="background1"/>
              <w:ind w:left="873" w:hanging="873"/>
              <w:rPr>
                <w:rFonts w:ascii="Arial" w:hAnsi="Arial" w:cs="Arial"/>
                <w:sz w:val="20"/>
                <w:szCs w:val="20"/>
              </w:rPr>
            </w:pPr>
            <w:r>
              <w:rPr>
                <w:rFonts w:ascii="Arial" w:hAnsi="Arial" w:cs="Arial"/>
                <w:sz w:val="20"/>
                <w:szCs w:val="20"/>
              </w:rPr>
              <w:t>4.3</w:t>
            </w:r>
            <w:r w:rsidRPr="00D15F53">
              <w:rPr>
                <w:rFonts w:ascii="Arial" w:hAnsi="Arial" w:cs="Arial"/>
                <w:sz w:val="20"/>
                <w:szCs w:val="20"/>
              </w:rPr>
              <w:t>.4     There is provision for retraining and reskilling of staff at in the use of equipment, facilities, and in all aspects of the application of appropriate technology</w:t>
            </w:r>
            <w:r>
              <w:rPr>
                <w:rFonts w:ascii="Arial" w:hAnsi="Arial" w:cs="Arial"/>
                <w:sz w:val="20"/>
                <w:szCs w:val="20"/>
              </w:rPr>
              <w:t xml:space="preserve"> as and when necessary</w:t>
            </w:r>
          </w:p>
        </w:tc>
        <w:tc>
          <w:tcPr>
            <w:tcW w:w="3257" w:type="dxa"/>
          </w:tcPr>
          <w:p w14:paraId="3839B5CA" w14:textId="77777777" w:rsidR="003157C6"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HR policy documents; technology policy documents; technology committee meeting minutes, training in technology data and manual, interaction with staff.</w:t>
            </w:r>
          </w:p>
          <w:p w14:paraId="18FFC57A" w14:textId="77777777" w:rsidR="003157C6" w:rsidRPr="00D15F53" w:rsidRDefault="003157C6" w:rsidP="003157C6">
            <w:pPr>
              <w:shd w:val="clear" w:color="auto" w:fill="FFFFFF" w:themeFill="background1"/>
              <w:rPr>
                <w:rFonts w:ascii="Arial" w:hAnsi="Arial" w:cs="Arial"/>
                <w:sz w:val="20"/>
                <w:szCs w:val="20"/>
              </w:rPr>
            </w:pPr>
            <w:r>
              <w:rPr>
                <w:rFonts w:ascii="Arial" w:hAnsi="Arial" w:cs="Arial"/>
                <w:sz w:val="20"/>
                <w:szCs w:val="20"/>
              </w:rPr>
              <w:t>Training records</w:t>
            </w:r>
          </w:p>
        </w:tc>
        <w:tc>
          <w:tcPr>
            <w:tcW w:w="2487" w:type="dxa"/>
          </w:tcPr>
          <w:p w14:paraId="27478A8D" w14:textId="77777777" w:rsidR="003157C6" w:rsidRPr="00D15F53" w:rsidRDefault="003157C6" w:rsidP="003157C6">
            <w:pPr>
              <w:shd w:val="clear" w:color="auto" w:fill="FFFFFF" w:themeFill="background1"/>
              <w:rPr>
                <w:rFonts w:ascii="Arial" w:hAnsi="Arial" w:cs="Arial"/>
                <w:b/>
                <w:sz w:val="20"/>
                <w:szCs w:val="20"/>
              </w:rPr>
            </w:pPr>
          </w:p>
          <w:p w14:paraId="7E9B03A8"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1BE84C54"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4D32176F" wp14:editId="15B9D2E5">
                      <wp:extent cx="1028700" cy="342900"/>
                      <wp:effectExtent l="7620" t="0" r="40005" b="1270"/>
                      <wp:docPr id="1946596820" name="Canvas 19465968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49989438" name="Oval 2634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111726" name="Oval 2634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473442" name="Oval 2634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74" name="Oval 2634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5538569" name="Oval 26347"/>
                              <wps:cNvSpPr>
                                <a:spLocks noChangeArrowheads="1"/>
                              </wps:cNvSpPr>
                              <wps:spPr bwMode="auto">
                                <a:xfrm>
                                  <a:off x="914400" y="160020"/>
                                  <a:ext cx="114300" cy="114300"/>
                                </a:xfrm>
                                <a:prstGeom prst="ellipse">
                                  <a:avLst/>
                                </a:prstGeom>
                                <a:solidFill>
                                  <a:schemeClr val="dk1">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c:wpc>
                        </a:graphicData>
                      </a:graphic>
                    </wp:inline>
                  </w:drawing>
                </mc:Choice>
                <mc:Fallback>
                  <w:pict>
                    <v:group w14:anchorId="30F5C9FE" id="Canvas 194659682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">
                      <v:shape id="_x0000_s1027" type="#_x0000_t75" style="position:absolute;width:10287;height:3429;visibility:visible;mso-wrap-style:square">
                        <v:fill o:detectmouseclick="t"/>
                        <v:path o:connecttype="none"/>
                      </v:shape>
                      <v:oval id="Oval 2634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"/>
                      <v:oval id="Oval 2634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"/>
                      <v:oval id="Oval 2634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"/>
                      <v:oval id="Oval 2634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"/>
                      <v:oval id="Oval 26347" o:spid="_x0000_s1032" style="position:absolute;left:9144;top:160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" fillcolor="black [3200]" strokecolor="#f2f2f2 [3041]" strokeweight="3pt">
                        <v:shadow on="t" color="#7f7f7f [1601]" opacity=".5" offset="1pt"/>
                      </v:oval>
                      <w10:anchorlock/>
                    </v:group>
                  </w:pict>
                </mc:Fallback>
              </mc:AlternateContent>
            </w:r>
          </w:p>
        </w:tc>
        <w:tc>
          <w:tcPr>
            <w:tcW w:w="2194" w:type="dxa"/>
          </w:tcPr>
          <w:p w14:paraId="39C4F594"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6C058A01" w14:textId="77777777" w:rsidTr="00115A04">
        <w:trPr>
          <w:cantSplit/>
          <w:trHeight w:val="2230"/>
        </w:trPr>
        <w:tc>
          <w:tcPr>
            <w:tcW w:w="2781" w:type="dxa"/>
            <w:vMerge w:val="restart"/>
          </w:tcPr>
          <w:p w14:paraId="36F1B090" w14:textId="021B7372" w:rsidR="003157C6" w:rsidRPr="00D15F53" w:rsidRDefault="003157C6" w:rsidP="003157C6">
            <w:pPr>
              <w:pStyle w:val="BodyTextIndent2"/>
              <w:shd w:val="clear" w:color="auto" w:fill="FFFFFF" w:themeFill="background1"/>
              <w:spacing w:after="0" w:line="240" w:lineRule="auto"/>
              <w:ind w:left="612" w:hanging="620"/>
              <w:rPr>
                <w:rFonts w:ascii="Arial" w:hAnsi="Arial" w:cs="Arial"/>
                <w:sz w:val="20"/>
                <w:szCs w:val="20"/>
              </w:rPr>
            </w:pPr>
            <w:r>
              <w:rPr>
                <w:rFonts w:ascii="Arial" w:hAnsi="Arial" w:cs="Arial"/>
                <w:sz w:val="20"/>
                <w:szCs w:val="20"/>
              </w:rPr>
              <w:t>4.4</w:t>
            </w:r>
            <w:r w:rsidRPr="00D15F53">
              <w:rPr>
                <w:rFonts w:ascii="Arial" w:hAnsi="Arial" w:cs="Arial"/>
                <w:sz w:val="20"/>
                <w:szCs w:val="20"/>
              </w:rPr>
              <w:t xml:space="preserve">    The workload allocation is appropriate for the </w:t>
            </w:r>
            <w:r>
              <w:rPr>
                <w:rFonts w:ascii="Arial" w:hAnsi="Arial" w:cs="Arial"/>
                <w:sz w:val="20"/>
                <w:szCs w:val="20"/>
              </w:rPr>
              <w:t xml:space="preserve">mode of provision </w:t>
            </w:r>
            <w:r w:rsidRPr="00D15F53">
              <w:rPr>
                <w:rFonts w:ascii="Arial" w:hAnsi="Arial" w:cs="Arial"/>
                <w:sz w:val="20"/>
                <w:szCs w:val="20"/>
              </w:rPr>
              <w:t>and relate</w:t>
            </w:r>
            <w:r>
              <w:rPr>
                <w:rFonts w:ascii="Arial" w:hAnsi="Arial" w:cs="Arial"/>
                <w:sz w:val="20"/>
                <w:szCs w:val="20"/>
              </w:rPr>
              <w:t>s</w:t>
            </w:r>
            <w:r w:rsidRPr="00D15F53">
              <w:rPr>
                <w:rFonts w:ascii="Arial" w:hAnsi="Arial" w:cs="Arial"/>
                <w:sz w:val="20"/>
                <w:szCs w:val="20"/>
              </w:rPr>
              <w:t xml:space="preserve"> to </w:t>
            </w:r>
            <w:r w:rsidR="00A54C94" w:rsidRPr="00D15F53">
              <w:rPr>
                <w:rFonts w:ascii="Arial" w:hAnsi="Arial" w:cs="Arial"/>
                <w:sz w:val="20"/>
                <w:szCs w:val="20"/>
              </w:rPr>
              <w:t>the learning</w:t>
            </w:r>
            <w:r w:rsidRPr="00D15F53">
              <w:rPr>
                <w:rFonts w:ascii="Arial" w:hAnsi="Arial" w:cs="Arial"/>
                <w:sz w:val="20"/>
                <w:szCs w:val="20"/>
              </w:rPr>
              <w:t xml:space="preserve"> needs of the students enrolled in the</w:t>
            </w:r>
            <w:r>
              <w:rPr>
                <w:rFonts w:ascii="Arial" w:hAnsi="Arial" w:cs="Arial"/>
                <w:sz w:val="20"/>
                <w:szCs w:val="20"/>
              </w:rPr>
              <w:t xml:space="preserve"> respective</w:t>
            </w:r>
            <w:r w:rsidRPr="00D15F53">
              <w:rPr>
                <w:rFonts w:ascii="Arial" w:hAnsi="Arial" w:cs="Arial"/>
                <w:sz w:val="20"/>
                <w:szCs w:val="20"/>
              </w:rPr>
              <w:t xml:space="preserve"> </w:t>
            </w:r>
            <w:proofErr w:type="spellStart"/>
            <w:r w:rsidRPr="00D15F53">
              <w:rPr>
                <w:rFonts w:ascii="Arial" w:hAnsi="Arial" w:cs="Arial"/>
                <w:sz w:val="20"/>
                <w:szCs w:val="20"/>
              </w:rPr>
              <w:t>programme</w:t>
            </w:r>
            <w:proofErr w:type="spellEnd"/>
            <w:r>
              <w:rPr>
                <w:rFonts w:ascii="Arial" w:hAnsi="Arial" w:cs="Arial"/>
                <w:sz w:val="20"/>
                <w:szCs w:val="20"/>
              </w:rPr>
              <w:t xml:space="preserve">(s). </w:t>
            </w:r>
          </w:p>
        </w:tc>
        <w:tc>
          <w:tcPr>
            <w:tcW w:w="3703" w:type="dxa"/>
          </w:tcPr>
          <w:p w14:paraId="710F53BC" w14:textId="77777777" w:rsidR="003157C6" w:rsidRPr="00413F9C" w:rsidRDefault="003157C6" w:rsidP="00047447">
            <w:pPr>
              <w:pStyle w:val="ListParagraph"/>
              <w:numPr>
                <w:ilvl w:val="2"/>
                <w:numId w:val="72"/>
              </w:numPr>
              <w:shd w:val="clear" w:color="auto" w:fill="FFFFFF" w:themeFill="background1"/>
              <w:rPr>
                <w:rFonts w:ascii="Arial" w:hAnsi="Arial" w:cs="Arial"/>
                <w:sz w:val="20"/>
                <w:szCs w:val="20"/>
              </w:rPr>
            </w:pPr>
            <w:r w:rsidRPr="00413F9C">
              <w:rPr>
                <w:rFonts w:ascii="Arial" w:hAnsi="Arial" w:cs="Arial"/>
                <w:sz w:val="20"/>
                <w:szCs w:val="20"/>
              </w:rPr>
              <w:t xml:space="preserve">There is a justified workload distribution based on the time required by the concerned staff to complete the various assigned tasks (contact hours, tutoring, supervision of tutors, assessment etc.).  </w:t>
            </w:r>
          </w:p>
        </w:tc>
        <w:tc>
          <w:tcPr>
            <w:tcW w:w="3257" w:type="dxa"/>
          </w:tcPr>
          <w:p w14:paraId="740C41D0" w14:textId="77777777" w:rsidR="003157C6"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 xml:space="preserve">Work norms, performance and appraisal committee structure, Terms of Reference and minutes of meetings, appraisal forms and feedback methods; policies of self-appraisal, interaction with staff and </w:t>
            </w:r>
            <w:r>
              <w:rPr>
                <w:rFonts w:ascii="Arial" w:hAnsi="Arial" w:cs="Arial"/>
                <w:sz w:val="20"/>
                <w:szCs w:val="20"/>
              </w:rPr>
              <w:t>Head of Human Resources</w:t>
            </w:r>
          </w:p>
          <w:p w14:paraId="1545C5C5" w14:textId="77777777" w:rsidR="003157C6" w:rsidRPr="00D15F53" w:rsidRDefault="003157C6" w:rsidP="003157C6">
            <w:pPr>
              <w:shd w:val="clear" w:color="auto" w:fill="FFFFFF" w:themeFill="background1"/>
              <w:rPr>
                <w:rFonts w:ascii="Arial" w:hAnsi="Arial" w:cs="Arial"/>
                <w:sz w:val="20"/>
                <w:szCs w:val="20"/>
              </w:rPr>
            </w:pPr>
            <w:r>
              <w:rPr>
                <w:rFonts w:ascii="Arial" w:hAnsi="Arial" w:cs="Arial"/>
                <w:sz w:val="20"/>
                <w:szCs w:val="20"/>
              </w:rPr>
              <w:t xml:space="preserve">Workload Policy </w:t>
            </w:r>
          </w:p>
        </w:tc>
        <w:tc>
          <w:tcPr>
            <w:tcW w:w="2487" w:type="dxa"/>
          </w:tcPr>
          <w:p w14:paraId="30C0DE20" w14:textId="77777777" w:rsidR="003157C6" w:rsidRPr="00D15F53" w:rsidRDefault="003157C6" w:rsidP="003157C6">
            <w:pPr>
              <w:shd w:val="clear" w:color="auto" w:fill="FFFFFF" w:themeFill="background1"/>
              <w:rPr>
                <w:rFonts w:ascii="Arial" w:hAnsi="Arial" w:cs="Arial"/>
                <w:b/>
                <w:sz w:val="20"/>
                <w:szCs w:val="20"/>
              </w:rPr>
            </w:pPr>
          </w:p>
          <w:p w14:paraId="72163702" w14:textId="77777777" w:rsidR="003157C6" w:rsidRPr="00D15F53" w:rsidRDefault="003157C6" w:rsidP="003157C6">
            <w:pPr>
              <w:shd w:val="clear" w:color="auto" w:fill="FFFFFF" w:themeFill="background1"/>
              <w:rPr>
                <w:rFonts w:ascii="Arial" w:hAnsi="Arial" w:cs="Arial"/>
                <w:b/>
                <w:sz w:val="20"/>
                <w:szCs w:val="20"/>
              </w:rPr>
            </w:pPr>
          </w:p>
          <w:p w14:paraId="59492935"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66BEBC3B"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b/>
                <w:noProof/>
                <w:sz w:val="20"/>
                <w:szCs w:val="20"/>
                <w:lang w:val="en-ZA" w:eastAsia="en-ZA"/>
              </w:rPr>
              <mc:AlternateContent>
                <mc:Choice Requires="wpc">
                  <w:drawing>
                    <wp:inline distT="0" distB="0" distL="0" distR="0" wp14:anchorId="14DC5F4E" wp14:editId="6540EB15">
                      <wp:extent cx="1028700" cy="342900"/>
                      <wp:effectExtent l="11430" t="0" r="7620" b="1270"/>
                      <wp:docPr id="374463025" name="Canvas 3744630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22591464" name="Oval 2622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7895727" name="Oval 2622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740467" name="Oval 2622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45526082" name="Oval 2622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054190" name="Oval 2622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25E4887" id="Canvas 37446302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">
                      <v:shape id="_x0000_s1027" type="#_x0000_t75" style="position:absolute;width:10287;height:3429;visibility:visible;mso-wrap-style:square">
                        <v:fill o:detectmouseclick="t"/>
                        <v:path o:connecttype="none"/>
                      </v:shape>
                      <v:oval id="Oval 2622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"/>
                      <v:oval id="Oval 2622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"/>
                      <v:oval id="Oval 2622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"/>
                      <v:oval id="Oval 2622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"/>
                      <v:oval id="Oval 2622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"/>
                      <w10:anchorlock/>
                    </v:group>
                  </w:pict>
                </mc:Fallback>
              </mc:AlternateContent>
            </w:r>
          </w:p>
        </w:tc>
        <w:tc>
          <w:tcPr>
            <w:tcW w:w="2194" w:type="dxa"/>
          </w:tcPr>
          <w:p w14:paraId="3E480571"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20CC74E5" w14:textId="77777777" w:rsidTr="003157C6">
        <w:trPr>
          <w:cantSplit/>
          <w:trHeight w:val="1720"/>
        </w:trPr>
        <w:tc>
          <w:tcPr>
            <w:tcW w:w="2781" w:type="dxa"/>
            <w:vMerge/>
          </w:tcPr>
          <w:p w14:paraId="1196EBA6"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bCs/>
                <w:sz w:val="20"/>
                <w:szCs w:val="20"/>
              </w:rPr>
            </w:pPr>
          </w:p>
        </w:tc>
        <w:tc>
          <w:tcPr>
            <w:tcW w:w="3703" w:type="dxa"/>
          </w:tcPr>
          <w:p w14:paraId="65DAFF11" w14:textId="77777777" w:rsidR="003157C6" w:rsidRPr="00B44221" w:rsidRDefault="003157C6" w:rsidP="003157C6">
            <w:pPr>
              <w:shd w:val="clear" w:color="auto" w:fill="FFFFFF" w:themeFill="background1"/>
              <w:rPr>
                <w:rFonts w:ascii="Arial" w:hAnsi="Arial" w:cs="Arial"/>
                <w:sz w:val="20"/>
                <w:szCs w:val="20"/>
              </w:rPr>
            </w:pPr>
            <w:r w:rsidRPr="00B44221">
              <w:rPr>
                <w:rFonts w:ascii="Arial" w:hAnsi="Arial" w:cs="Arial"/>
                <w:sz w:val="20"/>
                <w:szCs w:val="20"/>
              </w:rPr>
              <w:t>Functional responsibilities of individual staff with regard to course development, course delivery, counseling, assessment, tutorial support, monitoring and management and administration of the system are clearly specified and communicated to all staff.</w:t>
            </w:r>
          </w:p>
        </w:tc>
        <w:tc>
          <w:tcPr>
            <w:tcW w:w="3257" w:type="dxa"/>
          </w:tcPr>
          <w:p w14:paraId="1D781F1F"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Learning and teaching plan; curriculum and course development and accreditation policies, roles and responsibilities of staff; promotion and reward systems for staff; documentation of arrangements for teaching support; academic boards and review process, interaction with staff.</w:t>
            </w:r>
          </w:p>
        </w:tc>
        <w:tc>
          <w:tcPr>
            <w:tcW w:w="2487" w:type="dxa"/>
          </w:tcPr>
          <w:p w14:paraId="244EA9FA"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78DB9AC2"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3E321939" wp14:editId="22FE628C">
                      <wp:extent cx="1028700" cy="342900"/>
                      <wp:effectExtent l="11430" t="3810" r="7620" b="0"/>
                      <wp:docPr id="26229" name="Canvas 262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336" name="Oval 2623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37" name="Oval 2623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38" name="Oval 2623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39" name="Oval 2623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40" name="Oval 2623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14AD3AA" id="Canvas 2622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HG3&#10;h1r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623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"/>
                      <v:oval id="Oval 2623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"/>
                      <v:oval id="Oval 2623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"/>
                      <v:oval id="Oval 2623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"/>
                      <v:oval id="Oval 2623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"/>
                      <w10:anchorlock/>
                    </v:group>
                  </w:pict>
                </mc:Fallback>
              </mc:AlternateContent>
            </w:r>
          </w:p>
        </w:tc>
        <w:tc>
          <w:tcPr>
            <w:tcW w:w="2194" w:type="dxa"/>
          </w:tcPr>
          <w:p w14:paraId="1BCCF47F"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76BBD0A5" w14:textId="77777777" w:rsidTr="0084650B">
        <w:trPr>
          <w:cantSplit/>
          <w:trHeight w:val="1195"/>
        </w:trPr>
        <w:tc>
          <w:tcPr>
            <w:tcW w:w="2781" w:type="dxa"/>
            <w:vMerge w:val="restart"/>
          </w:tcPr>
          <w:p w14:paraId="5EAD36FA" w14:textId="76AE844C" w:rsidR="003157C6" w:rsidRPr="00D15F53" w:rsidRDefault="003157C6" w:rsidP="003157C6">
            <w:pPr>
              <w:pStyle w:val="BodyTextIndent2"/>
              <w:shd w:val="clear" w:color="auto" w:fill="FFFFFF" w:themeFill="background1"/>
              <w:spacing w:after="0" w:line="240" w:lineRule="auto"/>
              <w:rPr>
                <w:rFonts w:ascii="Arial" w:hAnsi="Arial" w:cs="Arial"/>
                <w:sz w:val="20"/>
                <w:szCs w:val="20"/>
              </w:rPr>
            </w:pPr>
            <w:r w:rsidRPr="00D15F53">
              <w:rPr>
                <w:rFonts w:ascii="Arial" w:hAnsi="Arial" w:cs="Arial"/>
                <w:sz w:val="20"/>
                <w:szCs w:val="20"/>
              </w:rPr>
              <w:t>4.</w:t>
            </w:r>
            <w:r>
              <w:rPr>
                <w:rFonts w:ascii="Arial" w:hAnsi="Arial" w:cs="Arial"/>
                <w:sz w:val="20"/>
                <w:szCs w:val="20"/>
              </w:rPr>
              <w:t>5</w:t>
            </w:r>
            <w:r w:rsidRPr="00D15F53">
              <w:rPr>
                <w:rFonts w:ascii="Arial" w:hAnsi="Arial" w:cs="Arial"/>
                <w:sz w:val="20"/>
                <w:szCs w:val="20"/>
              </w:rPr>
              <w:t xml:space="preserve"> Quality of performance is </w:t>
            </w:r>
            <w:proofErr w:type="spellStart"/>
            <w:r w:rsidRPr="00D15F53">
              <w:rPr>
                <w:rFonts w:ascii="Arial" w:hAnsi="Arial" w:cs="Arial"/>
                <w:sz w:val="20"/>
                <w:szCs w:val="20"/>
              </w:rPr>
              <w:t>recogni</w:t>
            </w:r>
            <w:r>
              <w:rPr>
                <w:rFonts w:ascii="Arial" w:hAnsi="Arial" w:cs="Arial"/>
                <w:sz w:val="20"/>
                <w:szCs w:val="20"/>
              </w:rPr>
              <w:t>s</w:t>
            </w:r>
            <w:r w:rsidRPr="00D15F53">
              <w:rPr>
                <w:rFonts w:ascii="Arial" w:hAnsi="Arial" w:cs="Arial"/>
                <w:sz w:val="20"/>
                <w:szCs w:val="20"/>
              </w:rPr>
              <w:t>ed</w:t>
            </w:r>
            <w:proofErr w:type="spellEnd"/>
            <w:r w:rsidRPr="00D15F53">
              <w:rPr>
                <w:rFonts w:ascii="Arial" w:hAnsi="Arial" w:cs="Arial"/>
                <w:sz w:val="20"/>
                <w:szCs w:val="20"/>
              </w:rPr>
              <w:t xml:space="preserve"> for selection and promotion of all categories of staff. </w:t>
            </w:r>
          </w:p>
          <w:p w14:paraId="36230118" w14:textId="77777777" w:rsidR="003157C6" w:rsidRPr="00D15F53" w:rsidRDefault="003157C6" w:rsidP="003157C6">
            <w:pPr>
              <w:pStyle w:val="BodyTextIndent2"/>
              <w:shd w:val="clear" w:color="auto" w:fill="FFFFFF" w:themeFill="background1"/>
              <w:spacing w:after="0" w:line="240" w:lineRule="auto"/>
              <w:ind w:left="0"/>
              <w:rPr>
                <w:rFonts w:ascii="Arial" w:hAnsi="Arial" w:cs="Arial"/>
                <w:bCs/>
                <w:sz w:val="20"/>
                <w:szCs w:val="20"/>
              </w:rPr>
            </w:pPr>
          </w:p>
        </w:tc>
        <w:tc>
          <w:tcPr>
            <w:tcW w:w="3703" w:type="dxa"/>
          </w:tcPr>
          <w:p w14:paraId="77EDBB40" w14:textId="77777777" w:rsidR="003157C6" w:rsidRPr="00D15F53" w:rsidRDefault="003157C6" w:rsidP="003157C6">
            <w:pPr>
              <w:shd w:val="clear" w:color="auto" w:fill="FFFFFF" w:themeFill="background1"/>
              <w:ind w:left="852" w:hanging="796"/>
              <w:rPr>
                <w:rFonts w:ascii="Arial" w:hAnsi="Arial" w:cs="Arial"/>
                <w:sz w:val="20"/>
                <w:szCs w:val="20"/>
              </w:rPr>
            </w:pPr>
            <w:r w:rsidRPr="00D15F53">
              <w:rPr>
                <w:rFonts w:ascii="Arial" w:hAnsi="Arial" w:cs="Arial"/>
                <w:sz w:val="20"/>
                <w:szCs w:val="20"/>
              </w:rPr>
              <w:t>4.</w:t>
            </w:r>
            <w:r>
              <w:rPr>
                <w:rFonts w:ascii="Arial" w:hAnsi="Arial" w:cs="Arial"/>
                <w:sz w:val="20"/>
                <w:szCs w:val="20"/>
              </w:rPr>
              <w:t>5</w:t>
            </w:r>
            <w:r w:rsidRPr="00D15F53">
              <w:rPr>
                <w:rFonts w:ascii="Arial" w:hAnsi="Arial" w:cs="Arial"/>
                <w:sz w:val="20"/>
                <w:szCs w:val="20"/>
              </w:rPr>
              <w:t xml:space="preserve">.1   </w:t>
            </w:r>
            <w:r>
              <w:rPr>
                <w:rFonts w:ascii="Arial" w:hAnsi="Arial" w:cs="Arial"/>
                <w:sz w:val="20"/>
                <w:szCs w:val="20"/>
              </w:rPr>
              <w:t xml:space="preserve"> Performance Records are considered for selection and promotion of staff</w:t>
            </w:r>
          </w:p>
        </w:tc>
        <w:tc>
          <w:tcPr>
            <w:tcW w:w="3257" w:type="dxa"/>
          </w:tcPr>
          <w:p w14:paraId="763575AA" w14:textId="77777777" w:rsidR="003157C6" w:rsidRDefault="003157C6" w:rsidP="003157C6">
            <w:pPr>
              <w:shd w:val="clear" w:color="auto" w:fill="FFFFFF" w:themeFill="background1"/>
              <w:rPr>
                <w:rFonts w:ascii="Arial" w:hAnsi="Arial" w:cs="Arial"/>
                <w:sz w:val="20"/>
                <w:szCs w:val="20"/>
              </w:rPr>
            </w:pPr>
          </w:p>
          <w:p w14:paraId="7BEFFEDA" w14:textId="304C897D" w:rsidR="003157C6" w:rsidRDefault="003157C6" w:rsidP="003157C6">
            <w:pPr>
              <w:shd w:val="clear" w:color="auto" w:fill="FFFFFF" w:themeFill="background1"/>
              <w:rPr>
                <w:rFonts w:ascii="Arial" w:hAnsi="Arial" w:cs="Arial"/>
                <w:sz w:val="20"/>
                <w:szCs w:val="20"/>
              </w:rPr>
            </w:pPr>
            <w:r>
              <w:rPr>
                <w:rFonts w:ascii="Arial" w:hAnsi="Arial" w:cs="Arial"/>
                <w:sz w:val="20"/>
                <w:szCs w:val="20"/>
              </w:rPr>
              <w:t>Human Resources Policy(</w:t>
            </w:r>
            <w:proofErr w:type="spellStart"/>
            <w:r>
              <w:rPr>
                <w:rFonts w:ascii="Arial" w:hAnsi="Arial" w:cs="Arial"/>
                <w:sz w:val="20"/>
                <w:szCs w:val="20"/>
              </w:rPr>
              <w:t>ies</w:t>
            </w:r>
            <w:proofErr w:type="spellEnd"/>
            <w:r>
              <w:rPr>
                <w:rFonts w:ascii="Arial" w:hAnsi="Arial" w:cs="Arial"/>
                <w:sz w:val="20"/>
                <w:szCs w:val="20"/>
              </w:rPr>
              <w:t>)</w:t>
            </w:r>
            <w:r w:rsidR="00D01776">
              <w:rPr>
                <w:rFonts w:ascii="Arial" w:hAnsi="Arial" w:cs="Arial"/>
                <w:sz w:val="20"/>
                <w:szCs w:val="20"/>
              </w:rPr>
              <w:t>;</w:t>
            </w:r>
          </w:p>
          <w:p w14:paraId="43629848" w14:textId="0809B203" w:rsidR="003157C6" w:rsidRPr="00D15F53" w:rsidRDefault="003157C6" w:rsidP="00D01776">
            <w:pPr>
              <w:shd w:val="clear" w:color="auto" w:fill="FFFFFF" w:themeFill="background1"/>
              <w:rPr>
                <w:rFonts w:ascii="Arial" w:hAnsi="Arial" w:cs="Arial"/>
                <w:sz w:val="20"/>
                <w:szCs w:val="20"/>
              </w:rPr>
            </w:pPr>
            <w:r>
              <w:rPr>
                <w:rFonts w:ascii="Arial" w:hAnsi="Arial" w:cs="Arial"/>
                <w:sz w:val="20"/>
                <w:szCs w:val="20"/>
              </w:rPr>
              <w:t>Staff selection records</w:t>
            </w:r>
            <w:r w:rsidR="00D01776">
              <w:rPr>
                <w:rFonts w:ascii="Arial" w:hAnsi="Arial" w:cs="Arial"/>
                <w:sz w:val="20"/>
                <w:szCs w:val="20"/>
              </w:rPr>
              <w:t xml:space="preserve">; </w:t>
            </w:r>
            <w:r>
              <w:rPr>
                <w:rFonts w:ascii="Arial" w:hAnsi="Arial" w:cs="Arial"/>
                <w:sz w:val="20"/>
                <w:szCs w:val="20"/>
              </w:rPr>
              <w:t>Staff promotion records</w:t>
            </w:r>
            <w:r w:rsidR="0084650B">
              <w:rPr>
                <w:rFonts w:ascii="Arial" w:hAnsi="Arial" w:cs="Arial"/>
                <w:sz w:val="20"/>
                <w:szCs w:val="20"/>
              </w:rPr>
              <w:t xml:space="preserve">. </w:t>
            </w:r>
          </w:p>
        </w:tc>
        <w:tc>
          <w:tcPr>
            <w:tcW w:w="2487" w:type="dxa"/>
          </w:tcPr>
          <w:p w14:paraId="3878E6B6" w14:textId="77777777" w:rsidR="003157C6" w:rsidRPr="00D15F53" w:rsidRDefault="003157C6" w:rsidP="003157C6">
            <w:pPr>
              <w:shd w:val="clear" w:color="auto" w:fill="FFFFFF" w:themeFill="background1"/>
              <w:rPr>
                <w:rFonts w:ascii="Arial" w:hAnsi="Arial" w:cs="Arial"/>
                <w:b/>
                <w:sz w:val="20"/>
                <w:szCs w:val="20"/>
              </w:rPr>
            </w:pPr>
          </w:p>
          <w:p w14:paraId="1137A4D1"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1EBAB175"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b/>
                <w:noProof/>
                <w:sz w:val="20"/>
                <w:szCs w:val="20"/>
                <w:lang w:val="en-ZA" w:eastAsia="en-ZA"/>
              </w:rPr>
              <mc:AlternateContent>
                <mc:Choice Requires="wpc">
                  <w:drawing>
                    <wp:inline distT="0" distB="0" distL="0" distR="0" wp14:anchorId="1417493D" wp14:editId="5C615B5C">
                      <wp:extent cx="1028700" cy="342900"/>
                      <wp:effectExtent l="11430" t="3810" r="7620" b="0"/>
                      <wp:docPr id="26138" name="Canvas 261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330" name="Oval 2614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31" name="Oval 2614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32" name="Oval 2614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33" name="Oval 2614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35" name="Oval 2614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E53A28B" id="Canvas 2613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Ac&#10;3Dz4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614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"/>
                      <v:oval id="Oval 2614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"/>
                      <v:oval id="Oval 2614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"/>
                      <v:oval id="Oval 2614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"/>
                      <v:oval id="Oval 2614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"/>
                      <w10:anchorlock/>
                    </v:group>
                  </w:pict>
                </mc:Fallback>
              </mc:AlternateContent>
            </w:r>
          </w:p>
        </w:tc>
        <w:tc>
          <w:tcPr>
            <w:tcW w:w="2194" w:type="dxa"/>
          </w:tcPr>
          <w:p w14:paraId="7B368C93"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7C1D4E9A" w14:textId="77777777" w:rsidTr="003157C6">
        <w:trPr>
          <w:cantSplit/>
          <w:trHeight w:val="1673"/>
        </w:trPr>
        <w:tc>
          <w:tcPr>
            <w:tcW w:w="2781" w:type="dxa"/>
            <w:vMerge/>
          </w:tcPr>
          <w:p w14:paraId="1E4043DA" w14:textId="77777777" w:rsidR="003157C6" w:rsidRPr="00D15F53" w:rsidRDefault="003157C6" w:rsidP="003157C6">
            <w:pPr>
              <w:pStyle w:val="BodyTextIndent2"/>
              <w:shd w:val="clear" w:color="auto" w:fill="FFFFFF" w:themeFill="background1"/>
              <w:spacing w:after="0" w:line="240" w:lineRule="auto"/>
              <w:ind w:left="0"/>
              <w:rPr>
                <w:rFonts w:ascii="Arial" w:hAnsi="Arial" w:cs="Arial"/>
                <w:sz w:val="20"/>
                <w:szCs w:val="20"/>
              </w:rPr>
            </w:pPr>
          </w:p>
        </w:tc>
        <w:tc>
          <w:tcPr>
            <w:tcW w:w="3703" w:type="dxa"/>
          </w:tcPr>
          <w:p w14:paraId="2277CA0E" w14:textId="77777777" w:rsidR="003157C6" w:rsidRPr="00D15F53" w:rsidRDefault="003157C6" w:rsidP="003157C6">
            <w:pPr>
              <w:shd w:val="clear" w:color="auto" w:fill="FFFFFF" w:themeFill="background1"/>
              <w:ind w:left="873" w:hanging="873"/>
              <w:rPr>
                <w:rFonts w:ascii="Arial" w:hAnsi="Arial" w:cs="Arial"/>
                <w:sz w:val="20"/>
                <w:szCs w:val="20"/>
              </w:rPr>
            </w:pPr>
            <w:r w:rsidRPr="00D15F53">
              <w:rPr>
                <w:rFonts w:ascii="Arial" w:hAnsi="Arial" w:cs="Arial"/>
                <w:sz w:val="20"/>
                <w:szCs w:val="20"/>
              </w:rPr>
              <w:t>4.</w:t>
            </w:r>
            <w:r>
              <w:rPr>
                <w:rFonts w:ascii="Arial" w:hAnsi="Arial" w:cs="Arial"/>
                <w:sz w:val="20"/>
                <w:szCs w:val="20"/>
              </w:rPr>
              <w:t>5</w:t>
            </w:r>
            <w:r w:rsidRPr="00D15F53">
              <w:rPr>
                <w:rFonts w:ascii="Arial" w:hAnsi="Arial" w:cs="Arial"/>
                <w:sz w:val="20"/>
                <w:szCs w:val="20"/>
              </w:rPr>
              <w:t>.2       The outcomes of performance evaluation are communicated to and discussed with the staff concerned with the aim of improving their performance.</w:t>
            </w:r>
          </w:p>
          <w:p w14:paraId="688F35FA" w14:textId="77777777" w:rsidR="003157C6" w:rsidRPr="00D15F53" w:rsidRDefault="003157C6" w:rsidP="003157C6">
            <w:pPr>
              <w:shd w:val="clear" w:color="auto" w:fill="FFFFFF" w:themeFill="background1"/>
              <w:ind w:left="852" w:hanging="852"/>
              <w:rPr>
                <w:rFonts w:ascii="Arial" w:hAnsi="Arial" w:cs="Arial"/>
                <w:sz w:val="20"/>
                <w:szCs w:val="20"/>
              </w:rPr>
            </w:pPr>
          </w:p>
        </w:tc>
        <w:tc>
          <w:tcPr>
            <w:tcW w:w="3257" w:type="dxa"/>
          </w:tcPr>
          <w:p w14:paraId="5916AF2E" w14:textId="77777777" w:rsidR="003157C6" w:rsidRDefault="003157C6" w:rsidP="003157C6">
            <w:pPr>
              <w:shd w:val="clear" w:color="auto" w:fill="FFFFFF" w:themeFill="background1"/>
              <w:rPr>
                <w:rFonts w:ascii="Arial" w:hAnsi="Arial" w:cs="Arial"/>
                <w:sz w:val="20"/>
                <w:szCs w:val="20"/>
              </w:rPr>
            </w:pPr>
          </w:p>
          <w:p w14:paraId="564B5F1C" w14:textId="77777777" w:rsidR="003157C6" w:rsidRPr="00D15F53" w:rsidRDefault="003157C6" w:rsidP="003157C6">
            <w:pPr>
              <w:shd w:val="clear" w:color="auto" w:fill="FFFFFF" w:themeFill="background1"/>
              <w:rPr>
                <w:rFonts w:ascii="Arial" w:hAnsi="Arial" w:cs="Arial"/>
                <w:sz w:val="20"/>
                <w:szCs w:val="20"/>
              </w:rPr>
            </w:pPr>
            <w:r>
              <w:rPr>
                <w:rFonts w:ascii="Arial" w:hAnsi="Arial" w:cs="Arial"/>
                <w:sz w:val="20"/>
                <w:szCs w:val="20"/>
              </w:rPr>
              <w:t>Acknowledgement of receipt of performance evaluation outcomes</w:t>
            </w:r>
            <w:r w:rsidRPr="00D15F53">
              <w:rPr>
                <w:rFonts w:ascii="Arial" w:hAnsi="Arial" w:cs="Arial"/>
                <w:sz w:val="20"/>
                <w:szCs w:val="20"/>
              </w:rPr>
              <w:t xml:space="preserve"> </w:t>
            </w:r>
          </w:p>
        </w:tc>
        <w:tc>
          <w:tcPr>
            <w:tcW w:w="2487" w:type="dxa"/>
          </w:tcPr>
          <w:p w14:paraId="248CA87D" w14:textId="77777777" w:rsidR="003157C6" w:rsidRPr="00D15F53" w:rsidRDefault="003157C6" w:rsidP="003157C6">
            <w:pPr>
              <w:shd w:val="clear" w:color="auto" w:fill="FFFFFF" w:themeFill="background1"/>
              <w:rPr>
                <w:rFonts w:ascii="Arial" w:hAnsi="Arial" w:cs="Arial"/>
                <w:b/>
                <w:sz w:val="20"/>
                <w:szCs w:val="20"/>
              </w:rPr>
            </w:pPr>
          </w:p>
          <w:p w14:paraId="43288BCB"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0587B00F"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b/>
                <w:noProof/>
                <w:sz w:val="20"/>
                <w:szCs w:val="20"/>
                <w:lang w:val="en-ZA" w:eastAsia="en-ZA"/>
              </w:rPr>
              <mc:AlternateContent>
                <mc:Choice Requires="wpc">
                  <w:drawing>
                    <wp:inline distT="0" distB="0" distL="0" distR="0" wp14:anchorId="1DFACD16" wp14:editId="399A97B7">
                      <wp:extent cx="1028700" cy="342900"/>
                      <wp:effectExtent l="11430" t="0" r="7620" b="4445"/>
                      <wp:docPr id="26131" name="Canvas 26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324" name="Oval 2613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5" name="Oval 2613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6" name="Oval 2613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8" name="Oval 2613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9" name="Oval 2613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31E7FB4" id="Canvas 2613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MNfR&#10;17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2613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"/>
                      <v:oval id="Oval 2613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"/>
                      <v:oval id="Oval 2613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"/>
                      <v:oval id="Oval 2613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"/>
                      <v:oval id="Oval 2613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"/>
                      <w10:anchorlock/>
                    </v:group>
                  </w:pict>
                </mc:Fallback>
              </mc:AlternateContent>
            </w:r>
          </w:p>
        </w:tc>
        <w:tc>
          <w:tcPr>
            <w:tcW w:w="2194" w:type="dxa"/>
          </w:tcPr>
          <w:p w14:paraId="4179E399"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75318B22" w14:textId="77777777" w:rsidTr="003157C6">
        <w:trPr>
          <w:cantSplit/>
          <w:trHeight w:val="1673"/>
        </w:trPr>
        <w:tc>
          <w:tcPr>
            <w:tcW w:w="2781" w:type="dxa"/>
            <w:vMerge/>
          </w:tcPr>
          <w:p w14:paraId="0B5D6AFA" w14:textId="77777777" w:rsidR="003157C6" w:rsidRPr="00D15F53" w:rsidRDefault="003157C6" w:rsidP="003157C6">
            <w:pPr>
              <w:pStyle w:val="BodyTextIndent2"/>
              <w:shd w:val="clear" w:color="auto" w:fill="FFFFFF" w:themeFill="background1"/>
              <w:spacing w:after="0" w:line="240" w:lineRule="auto"/>
              <w:ind w:left="0"/>
              <w:rPr>
                <w:rFonts w:ascii="Arial" w:hAnsi="Arial" w:cs="Arial"/>
                <w:sz w:val="20"/>
                <w:szCs w:val="20"/>
              </w:rPr>
            </w:pPr>
          </w:p>
        </w:tc>
        <w:tc>
          <w:tcPr>
            <w:tcW w:w="3703" w:type="dxa"/>
          </w:tcPr>
          <w:p w14:paraId="19DDA435" w14:textId="77777777" w:rsidR="003157C6" w:rsidRPr="00D15F53" w:rsidRDefault="003157C6" w:rsidP="003157C6">
            <w:pPr>
              <w:shd w:val="clear" w:color="auto" w:fill="FFFFFF" w:themeFill="background1"/>
              <w:ind w:left="852" w:hanging="796"/>
              <w:rPr>
                <w:rFonts w:ascii="Arial" w:hAnsi="Arial" w:cs="Arial"/>
                <w:sz w:val="20"/>
                <w:szCs w:val="20"/>
              </w:rPr>
            </w:pPr>
            <w:r w:rsidRPr="00D15F53">
              <w:rPr>
                <w:rFonts w:ascii="Arial" w:hAnsi="Arial" w:cs="Arial"/>
                <w:sz w:val="20"/>
                <w:szCs w:val="20"/>
              </w:rPr>
              <w:t>4.</w:t>
            </w:r>
            <w:r>
              <w:rPr>
                <w:rFonts w:ascii="Arial" w:hAnsi="Arial" w:cs="Arial"/>
                <w:sz w:val="20"/>
                <w:szCs w:val="20"/>
              </w:rPr>
              <w:t>5</w:t>
            </w:r>
            <w:r w:rsidRPr="00D15F53">
              <w:rPr>
                <w:rFonts w:ascii="Arial" w:hAnsi="Arial" w:cs="Arial"/>
                <w:sz w:val="20"/>
                <w:szCs w:val="20"/>
              </w:rPr>
              <w:t>.3    The institution has a scheme for rewarding good performance by providing incentives, promotions, rewards, special benefits, research grants, and sponsorship..</w:t>
            </w:r>
          </w:p>
        </w:tc>
        <w:tc>
          <w:tcPr>
            <w:tcW w:w="3257" w:type="dxa"/>
          </w:tcPr>
          <w:p w14:paraId="66F13F3F"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Institutional planning and HR documents particularly policies for promotion, reward, tenure and performance management, minutes of management committee meetings, budget allocations, awards given.</w:t>
            </w:r>
          </w:p>
        </w:tc>
        <w:tc>
          <w:tcPr>
            <w:tcW w:w="2487" w:type="dxa"/>
          </w:tcPr>
          <w:p w14:paraId="5014445A" w14:textId="77777777" w:rsidR="003157C6" w:rsidRPr="00D15F53" w:rsidRDefault="003157C6" w:rsidP="003157C6">
            <w:pPr>
              <w:shd w:val="clear" w:color="auto" w:fill="FFFFFF" w:themeFill="background1"/>
              <w:rPr>
                <w:rFonts w:ascii="Arial" w:hAnsi="Arial" w:cs="Arial"/>
                <w:b/>
                <w:sz w:val="20"/>
                <w:szCs w:val="20"/>
              </w:rPr>
            </w:pPr>
          </w:p>
          <w:p w14:paraId="348F2330"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7245B0E4"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b/>
                <w:noProof/>
                <w:sz w:val="20"/>
                <w:szCs w:val="20"/>
                <w:lang w:val="en-ZA" w:eastAsia="en-ZA"/>
              </w:rPr>
              <mc:AlternateContent>
                <mc:Choice Requires="wpc">
                  <w:drawing>
                    <wp:inline distT="0" distB="0" distL="0" distR="0" wp14:anchorId="7ABB0F55" wp14:editId="7548377F">
                      <wp:extent cx="1028700" cy="342900"/>
                      <wp:effectExtent l="11430" t="3810" r="7620" b="0"/>
                      <wp:docPr id="26124" name="Canvas 261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318" name="Oval 2612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19" name="Oval 2612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1" name="Oval 2612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2" name="Oval 2612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3" name="Oval 2613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B0640D4" id="Canvas 2612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BME6Ap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2612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"/>
                      <v:oval id="Oval 2612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"/>
                      <v:oval id="Oval 2612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"/>
                      <v:oval id="Oval 2612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"/>
                      <v:oval id="Oval 2613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"/>
                      <w10:anchorlock/>
                    </v:group>
                  </w:pict>
                </mc:Fallback>
              </mc:AlternateContent>
            </w:r>
          </w:p>
        </w:tc>
        <w:tc>
          <w:tcPr>
            <w:tcW w:w="2194" w:type="dxa"/>
          </w:tcPr>
          <w:p w14:paraId="76A00D77"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67F570B9" w14:textId="77777777" w:rsidTr="003157C6">
        <w:trPr>
          <w:cantSplit/>
          <w:trHeight w:val="1673"/>
        </w:trPr>
        <w:tc>
          <w:tcPr>
            <w:tcW w:w="2781" w:type="dxa"/>
            <w:vMerge/>
          </w:tcPr>
          <w:p w14:paraId="08B38FC4" w14:textId="77777777" w:rsidR="003157C6" w:rsidRPr="00D15F53" w:rsidRDefault="003157C6" w:rsidP="003157C6">
            <w:pPr>
              <w:pStyle w:val="BodyTextIndent2"/>
              <w:shd w:val="clear" w:color="auto" w:fill="FFFFFF" w:themeFill="background1"/>
              <w:spacing w:after="0" w:line="240" w:lineRule="auto"/>
              <w:ind w:left="0"/>
              <w:rPr>
                <w:rFonts w:ascii="Arial" w:hAnsi="Arial" w:cs="Arial"/>
                <w:sz w:val="20"/>
                <w:szCs w:val="20"/>
              </w:rPr>
            </w:pPr>
          </w:p>
        </w:tc>
        <w:tc>
          <w:tcPr>
            <w:tcW w:w="3703" w:type="dxa"/>
          </w:tcPr>
          <w:p w14:paraId="6B9F01C8" w14:textId="77777777" w:rsidR="003157C6" w:rsidRPr="00D15F53" w:rsidRDefault="003157C6" w:rsidP="003157C6">
            <w:pPr>
              <w:shd w:val="clear" w:color="auto" w:fill="FFFFFF" w:themeFill="background1"/>
              <w:ind w:left="852" w:hanging="852"/>
              <w:rPr>
                <w:rFonts w:ascii="Arial" w:hAnsi="Arial" w:cs="Arial"/>
                <w:sz w:val="20"/>
                <w:szCs w:val="20"/>
              </w:rPr>
            </w:pPr>
            <w:r>
              <w:rPr>
                <w:rFonts w:ascii="Arial" w:hAnsi="Arial" w:cs="Arial"/>
                <w:sz w:val="20"/>
                <w:szCs w:val="20"/>
              </w:rPr>
              <w:t>4</w:t>
            </w:r>
            <w:r w:rsidRPr="00D15F53">
              <w:rPr>
                <w:rFonts w:ascii="Arial" w:hAnsi="Arial" w:cs="Arial"/>
                <w:sz w:val="20"/>
                <w:szCs w:val="20"/>
              </w:rPr>
              <w:t>.</w:t>
            </w:r>
            <w:r>
              <w:rPr>
                <w:rFonts w:ascii="Arial" w:hAnsi="Arial" w:cs="Arial"/>
                <w:sz w:val="20"/>
                <w:szCs w:val="20"/>
              </w:rPr>
              <w:t>5</w:t>
            </w:r>
            <w:r w:rsidRPr="00D15F53">
              <w:rPr>
                <w:rFonts w:ascii="Arial" w:hAnsi="Arial" w:cs="Arial"/>
                <w:sz w:val="20"/>
                <w:szCs w:val="20"/>
              </w:rPr>
              <w:t>.4.    There is an effective staff performance management and appraisal system which promote accountability and effectiveness of the staff in performing their activities.</w:t>
            </w:r>
          </w:p>
        </w:tc>
        <w:tc>
          <w:tcPr>
            <w:tcW w:w="3257" w:type="dxa"/>
          </w:tcPr>
          <w:p w14:paraId="4E143C9B"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Work norms, performance and appraisal committee structure, Terms of Reference and minutes of meetings, appraisal forms and feedback methods; policies of self-appraisal, interaction with staff and Chief Executive Officer of institution.</w:t>
            </w:r>
          </w:p>
        </w:tc>
        <w:tc>
          <w:tcPr>
            <w:tcW w:w="2487" w:type="dxa"/>
          </w:tcPr>
          <w:p w14:paraId="7965F653" w14:textId="77777777" w:rsidR="003157C6" w:rsidRPr="00D15F53" w:rsidRDefault="003157C6" w:rsidP="003157C6">
            <w:pPr>
              <w:shd w:val="clear" w:color="auto" w:fill="FFFFFF" w:themeFill="background1"/>
              <w:rPr>
                <w:rFonts w:ascii="Arial" w:hAnsi="Arial" w:cs="Arial"/>
                <w:b/>
                <w:sz w:val="20"/>
                <w:szCs w:val="20"/>
              </w:rPr>
            </w:pPr>
          </w:p>
          <w:p w14:paraId="57A7BD32"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5912087F"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g">
                  <w:drawing>
                    <wp:inline distT="0" distB="0" distL="0" distR="0" wp14:anchorId="6E85FAA5" wp14:editId="24ED815B">
                      <wp:extent cx="1028700" cy="342900"/>
                      <wp:effectExtent l="0" t="0" r="12700" b="0"/>
                      <wp:docPr id="4622" name="Group 182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23" name="AutoShape 1820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4624" name="Oval 1820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5" name="Oval 1820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6" name="Oval 1820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7" name="Oval 1820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28" name="Oval 1821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36DAE26" id="Group 1820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AbYmVyHAwAA5hIAAA4AAAAAAAAAAAAAAAAALgIAAGRy&#10;cy9lMm9Eb2MueG1sUEsBAi0AFAAGAAgAAAAhAChimyvaAAAABAEAAA8AAAAAAAAAAAAAAAAA4QUA&#10;AGRycy9kb3ducmV2LnhtbFBLBQYAAAAABAAEAPMAAADoBgAAAAA=&#10;">
                      <o:lock v:ext="edit" aspectratio="t"/>
                      <v:rect id="AutoShape 1820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" filled="f" stroked="f">
                        <o:lock v:ext="edit" aspectratio="t" text="t"/>
                      </v:rect>
                      <v:oval id="Oval 1820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"/>
                      <v:oval id="Oval 1820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"/>
                      <v:oval id="Oval 1820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"/>
                      <v:oval id="Oval 1820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"/>
                      <v:oval id="Oval 1821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"/>
                      <w10:anchorlock/>
                    </v:group>
                  </w:pict>
                </mc:Fallback>
              </mc:AlternateContent>
            </w:r>
          </w:p>
        </w:tc>
        <w:tc>
          <w:tcPr>
            <w:tcW w:w="2194" w:type="dxa"/>
          </w:tcPr>
          <w:p w14:paraId="23DCC81B"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3EF2C18D" w14:textId="77777777" w:rsidTr="003157C6">
        <w:trPr>
          <w:cantSplit/>
          <w:trHeight w:val="1673"/>
        </w:trPr>
        <w:tc>
          <w:tcPr>
            <w:tcW w:w="2781" w:type="dxa"/>
            <w:vMerge w:val="restart"/>
          </w:tcPr>
          <w:p w14:paraId="4DF25CE5"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bCs/>
                <w:sz w:val="20"/>
                <w:szCs w:val="20"/>
              </w:rPr>
            </w:pPr>
            <w:r w:rsidRPr="00D15F53">
              <w:rPr>
                <w:rFonts w:ascii="Arial" w:hAnsi="Arial" w:cs="Arial"/>
                <w:sz w:val="20"/>
                <w:szCs w:val="20"/>
              </w:rPr>
              <w:t>4.</w:t>
            </w:r>
            <w:r>
              <w:rPr>
                <w:rFonts w:ascii="Arial" w:hAnsi="Arial" w:cs="Arial"/>
                <w:sz w:val="20"/>
                <w:szCs w:val="20"/>
              </w:rPr>
              <w:t>6</w:t>
            </w:r>
            <w:r w:rsidRPr="00D15F53">
              <w:rPr>
                <w:rFonts w:ascii="Arial" w:hAnsi="Arial" w:cs="Arial"/>
                <w:sz w:val="20"/>
                <w:szCs w:val="20"/>
              </w:rPr>
              <w:t xml:space="preserve">       </w:t>
            </w:r>
            <w:r w:rsidRPr="00D15F53">
              <w:rPr>
                <w:rFonts w:ascii="Arial" w:hAnsi="Arial" w:cs="Arial"/>
                <w:bCs/>
                <w:sz w:val="20"/>
                <w:szCs w:val="20"/>
              </w:rPr>
              <w:t>There is an effective employee welfare system.</w:t>
            </w:r>
          </w:p>
          <w:p w14:paraId="65E2A869" w14:textId="77777777" w:rsidR="003157C6" w:rsidRPr="00D15F53" w:rsidRDefault="003157C6" w:rsidP="003157C6">
            <w:pPr>
              <w:pStyle w:val="BodyTextIndent2"/>
              <w:shd w:val="clear" w:color="auto" w:fill="FFFFFF" w:themeFill="background1"/>
              <w:spacing w:after="0" w:line="240" w:lineRule="auto"/>
              <w:ind w:left="536" w:hanging="536"/>
              <w:rPr>
                <w:rFonts w:ascii="Arial" w:hAnsi="Arial" w:cs="Arial"/>
                <w:sz w:val="20"/>
                <w:szCs w:val="20"/>
              </w:rPr>
            </w:pPr>
          </w:p>
        </w:tc>
        <w:tc>
          <w:tcPr>
            <w:tcW w:w="3703" w:type="dxa"/>
          </w:tcPr>
          <w:p w14:paraId="4363C193" w14:textId="77777777" w:rsidR="003157C6" w:rsidRPr="00D15F53" w:rsidRDefault="003157C6" w:rsidP="003157C6">
            <w:pPr>
              <w:shd w:val="clear" w:color="auto" w:fill="FFFFFF" w:themeFill="background1"/>
              <w:ind w:left="873" w:hanging="873"/>
              <w:rPr>
                <w:rFonts w:ascii="Arial" w:hAnsi="Arial" w:cs="Arial"/>
                <w:sz w:val="20"/>
                <w:szCs w:val="20"/>
              </w:rPr>
            </w:pPr>
            <w:r w:rsidRPr="00D15F53">
              <w:rPr>
                <w:rFonts w:ascii="Arial" w:hAnsi="Arial" w:cs="Arial"/>
                <w:sz w:val="20"/>
                <w:szCs w:val="20"/>
              </w:rPr>
              <w:t>4.</w:t>
            </w:r>
            <w:r>
              <w:rPr>
                <w:rFonts w:ascii="Arial" w:hAnsi="Arial" w:cs="Arial"/>
                <w:sz w:val="20"/>
                <w:szCs w:val="20"/>
              </w:rPr>
              <w:t>6.</w:t>
            </w:r>
            <w:r w:rsidRPr="00D15F53">
              <w:rPr>
                <w:rFonts w:ascii="Arial" w:hAnsi="Arial" w:cs="Arial"/>
                <w:sz w:val="20"/>
                <w:szCs w:val="20"/>
              </w:rPr>
              <w:t>1        Conditions of service include welfare provision that responds to employee’s needs and is in line with country norms.</w:t>
            </w:r>
          </w:p>
          <w:p w14:paraId="650600C9" w14:textId="77777777" w:rsidR="003157C6" w:rsidRPr="00D15F53" w:rsidRDefault="003157C6" w:rsidP="003157C6">
            <w:pPr>
              <w:shd w:val="clear" w:color="auto" w:fill="FFFFFF" w:themeFill="background1"/>
              <w:ind w:left="873" w:hanging="873"/>
              <w:rPr>
                <w:rFonts w:ascii="Arial" w:hAnsi="Arial" w:cs="Arial"/>
                <w:sz w:val="20"/>
                <w:szCs w:val="20"/>
              </w:rPr>
            </w:pPr>
          </w:p>
        </w:tc>
        <w:tc>
          <w:tcPr>
            <w:tcW w:w="3257" w:type="dxa"/>
          </w:tcPr>
          <w:p w14:paraId="32591DCD"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policy documents, ordinance, act, service conditions, budgetary allocations, employer/employee union constitutions, roles and responsibilities of welfare unit staff.</w:t>
            </w:r>
            <w:r>
              <w:rPr>
                <w:rFonts w:ascii="Arial" w:hAnsi="Arial" w:cs="Arial"/>
                <w:sz w:val="20"/>
                <w:szCs w:val="20"/>
              </w:rPr>
              <w:t xml:space="preserve"> </w:t>
            </w:r>
            <w:r w:rsidRPr="00D15F53">
              <w:rPr>
                <w:rFonts w:ascii="Arial" w:hAnsi="Arial" w:cs="Arial"/>
                <w:sz w:val="20"/>
                <w:szCs w:val="20"/>
              </w:rPr>
              <w:t>Human Resource Policy</w:t>
            </w:r>
          </w:p>
          <w:p w14:paraId="1FD901D7"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Staff Welfare Policy</w:t>
            </w:r>
          </w:p>
        </w:tc>
        <w:tc>
          <w:tcPr>
            <w:tcW w:w="2487" w:type="dxa"/>
          </w:tcPr>
          <w:p w14:paraId="632849B4"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1BA06BDD"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46884BD0" wp14:editId="75D13689">
                      <wp:extent cx="1028700" cy="342900"/>
                      <wp:effectExtent l="11430" t="0" r="7620" b="4445"/>
                      <wp:docPr id="26313" name="Canvas 263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301" name="Oval 2631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02" name="Oval 2631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03" name="Oval 2631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04" name="Oval 2631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05" name="Oval 2631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B5CEFDD" id="Canvas 2631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KKZk+O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2631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"/>
                      <v:oval id="Oval 2631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"/>
                      <v:oval id="Oval 2631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"/>
                      <v:oval id="Oval 2631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"/>
                      <v:oval id="Oval 2631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"/>
                      <w10:anchorlock/>
                    </v:group>
                  </w:pict>
                </mc:Fallback>
              </mc:AlternateContent>
            </w:r>
          </w:p>
        </w:tc>
        <w:tc>
          <w:tcPr>
            <w:tcW w:w="2194" w:type="dxa"/>
          </w:tcPr>
          <w:p w14:paraId="7456BF38"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2E3B5AA2" w14:textId="77777777" w:rsidTr="003157C6">
        <w:trPr>
          <w:cantSplit/>
          <w:trHeight w:val="1673"/>
        </w:trPr>
        <w:tc>
          <w:tcPr>
            <w:tcW w:w="2781" w:type="dxa"/>
            <w:vMerge/>
          </w:tcPr>
          <w:p w14:paraId="01F821F5"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273B5E6A" w14:textId="40B9638A" w:rsidR="003157C6" w:rsidRPr="00D15F53" w:rsidRDefault="003157C6" w:rsidP="003157C6">
            <w:pPr>
              <w:shd w:val="clear" w:color="auto" w:fill="FFFFFF" w:themeFill="background1"/>
              <w:ind w:left="873" w:hanging="873"/>
              <w:rPr>
                <w:rFonts w:ascii="Arial" w:hAnsi="Arial" w:cs="Arial"/>
                <w:sz w:val="20"/>
                <w:szCs w:val="20"/>
              </w:rPr>
            </w:pPr>
            <w:r w:rsidRPr="00D15F53">
              <w:rPr>
                <w:rFonts w:ascii="Arial" w:hAnsi="Arial" w:cs="Arial"/>
                <w:sz w:val="20"/>
                <w:szCs w:val="20"/>
              </w:rPr>
              <w:t xml:space="preserve"> </w:t>
            </w:r>
            <w:r>
              <w:rPr>
                <w:rFonts w:ascii="Arial" w:hAnsi="Arial" w:cs="Arial"/>
                <w:sz w:val="20"/>
                <w:szCs w:val="20"/>
              </w:rPr>
              <w:t>4.6.2</w:t>
            </w:r>
            <w:r w:rsidRPr="00D15F53">
              <w:rPr>
                <w:rFonts w:ascii="Arial" w:hAnsi="Arial" w:cs="Arial"/>
                <w:sz w:val="20"/>
                <w:szCs w:val="20"/>
              </w:rPr>
              <w:t xml:space="preserve">      The </w:t>
            </w:r>
            <w:proofErr w:type="spellStart"/>
            <w:r w:rsidRPr="00D15F53">
              <w:rPr>
                <w:rFonts w:ascii="Arial" w:hAnsi="Arial" w:cs="Arial"/>
                <w:sz w:val="20"/>
                <w:szCs w:val="20"/>
              </w:rPr>
              <w:t>organisational</w:t>
            </w:r>
            <w:proofErr w:type="spellEnd"/>
            <w:r w:rsidRPr="00D15F53">
              <w:rPr>
                <w:rFonts w:ascii="Arial" w:hAnsi="Arial" w:cs="Arial"/>
                <w:sz w:val="20"/>
                <w:szCs w:val="20"/>
              </w:rPr>
              <w:t xml:space="preserve"> climate is conducive and cultivated to maximize work outputs by </w:t>
            </w:r>
            <w:r w:rsidR="00D01776" w:rsidRPr="00D15F53">
              <w:rPr>
                <w:rFonts w:ascii="Arial" w:hAnsi="Arial" w:cs="Arial"/>
                <w:sz w:val="20"/>
                <w:szCs w:val="20"/>
              </w:rPr>
              <w:t>employees.</w:t>
            </w:r>
            <w:r w:rsidRPr="00D15F53">
              <w:rPr>
                <w:rFonts w:ascii="Arial" w:hAnsi="Arial" w:cs="Arial"/>
                <w:sz w:val="20"/>
                <w:szCs w:val="20"/>
              </w:rPr>
              <w:t xml:space="preserve"> </w:t>
            </w:r>
          </w:p>
        </w:tc>
        <w:tc>
          <w:tcPr>
            <w:tcW w:w="3257" w:type="dxa"/>
          </w:tcPr>
          <w:p w14:paraId="2BA1DB02" w14:textId="77777777" w:rsidR="003157C6" w:rsidRPr="00D15F53" w:rsidDel="00382EAB"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Human resource development document, documented internal delegations and service statements, staff roles and responsibilities documentation, codes of obligations and rights, documentation of performance review systems, work norms and actual work profiles in use.</w:t>
            </w:r>
          </w:p>
        </w:tc>
        <w:tc>
          <w:tcPr>
            <w:tcW w:w="2487" w:type="dxa"/>
          </w:tcPr>
          <w:p w14:paraId="7B5BA5AD" w14:textId="77777777" w:rsidR="003157C6" w:rsidRPr="00D15F53" w:rsidRDefault="003157C6" w:rsidP="003157C6">
            <w:pPr>
              <w:shd w:val="clear" w:color="auto" w:fill="FFFFFF" w:themeFill="background1"/>
              <w:rPr>
                <w:rFonts w:ascii="Arial" w:hAnsi="Arial" w:cs="Arial"/>
                <w:b/>
                <w:sz w:val="20"/>
                <w:szCs w:val="20"/>
              </w:rPr>
            </w:pPr>
          </w:p>
          <w:p w14:paraId="05EFE8C5"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5FC1780D"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g">
                  <w:drawing>
                    <wp:inline distT="0" distB="0" distL="0" distR="0" wp14:anchorId="76262D03" wp14:editId="3199C70C">
                      <wp:extent cx="1028700" cy="342900"/>
                      <wp:effectExtent l="0" t="0" r="12700" b="0"/>
                      <wp:docPr id="4636" name="Group 182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4637" name="AutoShape 1821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4638" name="Oval 1822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39" name="Oval 1822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0" name="Oval 1822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1" name="Oval 1822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2" name="Oval 1822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72130D1" id="Group 1821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">
                      <o:lock v:ext="edit" aspectratio="t"/>
                      <v:rect id="AutoShape 1821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" filled="f" stroked="f">
                        <o:lock v:ext="edit" aspectratio="t" text="t"/>
                      </v:rect>
                      <v:oval id="Oval 1822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"/>
                      <v:oval id="Oval 1822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"/>
                      <v:oval id="Oval 1822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"/>
                      <v:oval id="Oval 1822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"/>
                      <v:oval id="Oval 1822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"/>
                      <w10:anchorlock/>
                    </v:group>
                  </w:pict>
                </mc:Fallback>
              </mc:AlternateContent>
            </w:r>
          </w:p>
        </w:tc>
        <w:tc>
          <w:tcPr>
            <w:tcW w:w="2194" w:type="dxa"/>
          </w:tcPr>
          <w:p w14:paraId="1C276431"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4BEA05FF" w14:textId="77777777" w:rsidTr="003157C6">
        <w:trPr>
          <w:cantSplit/>
          <w:trHeight w:val="964"/>
        </w:trPr>
        <w:tc>
          <w:tcPr>
            <w:tcW w:w="2781" w:type="dxa"/>
            <w:vMerge/>
          </w:tcPr>
          <w:p w14:paraId="3610C07C"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3BB52166" w14:textId="77777777" w:rsidR="003157C6" w:rsidRPr="00D15F53" w:rsidRDefault="003157C6" w:rsidP="003157C6">
            <w:pPr>
              <w:shd w:val="clear" w:color="auto" w:fill="FFFFFF" w:themeFill="background1"/>
              <w:ind w:left="873" w:hanging="873"/>
              <w:rPr>
                <w:rFonts w:ascii="Arial" w:hAnsi="Arial" w:cs="Arial"/>
                <w:sz w:val="20"/>
                <w:szCs w:val="20"/>
              </w:rPr>
            </w:pPr>
            <w:r w:rsidRPr="00D15F53">
              <w:rPr>
                <w:rFonts w:ascii="Arial" w:hAnsi="Arial" w:cs="Arial"/>
                <w:sz w:val="20"/>
                <w:szCs w:val="20"/>
              </w:rPr>
              <w:t>4.</w:t>
            </w:r>
            <w:r>
              <w:rPr>
                <w:rFonts w:ascii="Arial" w:hAnsi="Arial" w:cs="Arial"/>
                <w:sz w:val="20"/>
                <w:szCs w:val="20"/>
              </w:rPr>
              <w:t>6.3</w:t>
            </w:r>
            <w:r w:rsidRPr="00D15F53">
              <w:rPr>
                <w:rFonts w:ascii="Arial" w:hAnsi="Arial" w:cs="Arial"/>
                <w:sz w:val="20"/>
                <w:szCs w:val="20"/>
              </w:rPr>
              <w:t xml:space="preserve">        There is a designated unit to coordinate and monitor implementation of the various welfare schemes for staff.</w:t>
            </w:r>
          </w:p>
        </w:tc>
        <w:tc>
          <w:tcPr>
            <w:tcW w:w="3257" w:type="dxa"/>
          </w:tcPr>
          <w:p w14:paraId="2ECF236B"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roles and responsibilities of welfare unit staff.</w:t>
            </w:r>
          </w:p>
        </w:tc>
        <w:tc>
          <w:tcPr>
            <w:tcW w:w="2487" w:type="dxa"/>
          </w:tcPr>
          <w:p w14:paraId="5B8E7FC9"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04C9198A"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7375F40B" wp14:editId="0F203E4A">
                      <wp:extent cx="1028700" cy="342900"/>
                      <wp:effectExtent l="11430" t="0" r="7620" b="1270"/>
                      <wp:docPr id="26306" name="Canvas 263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95" name="Oval 2630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96" name="Oval 2630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97" name="Oval 2631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98" name="Oval 2631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00" name="Oval 2631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73556C9" id="Canvas 2630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">
                      <v:shape id="_x0000_s1027" type="#_x0000_t75" style="position:absolute;width:10287;height:3429;visibility:visible;mso-wrap-style:square">
                        <v:fill o:detectmouseclick="t"/>
                        <v:path o:connecttype="none"/>
                      </v:shape>
                      <v:oval id="Oval 2630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"/>
                      <v:oval id="Oval 2630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"/>
                      <v:oval id="Oval 2631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"/>
                      <v:oval id="Oval 2631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"/>
                      <v:oval id="Oval 2631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"/>
                      <w10:anchorlock/>
                    </v:group>
                  </w:pict>
                </mc:Fallback>
              </mc:AlternateContent>
            </w:r>
          </w:p>
        </w:tc>
        <w:tc>
          <w:tcPr>
            <w:tcW w:w="2194" w:type="dxa"/>
          </w:tcPr>
          <w:p w14:paraId="31E57C9B" w14:textId="77777777" w:rsidR="003157C6" w:rsidRPr="00D15F53" w:rsidRDefault="003157C6" w:rsidP="003157C6">
            <w:pPr>
              <w:shd w:val="clear" w:color="auto" w:fill="FFFFFF" w:themeFill="background1"/>
              <w:rPr>
                <w:rFonts w:ascii="Arial" w:hAnsi="Arial" w:cs="Arial"/>
                <w:b/>
                <w:sz w:val="20"/>
                <w:szCs w:val="20"/>
              </w:rPr>
            </w:pPr>
          </w:p>
        </w:tc>
      </w:tr>
      <w:tr w:rsidR="003157C6" w:rsidRPr="00D15F53" w14:paraId="2C2444A9" w14:textId="77777777" w:rsidTr="003157C6">
        <w:trPr>
          <w:cantSplit/>
          <w:trHeight w:val="964"/>
        </w:trPr>
        <w:tc>
          <w:tcPr>
            <w:tcW w:w="2781" w:type="dxa"/>
            <w:vMerge/>
          </w:tcPr>
          <w:p w14:paraId="6BF4F09C" w14:textId="77777777" w:rsidR="003157C6" w:rsidRPr="00D15F53" w:rsidRDefault="003157C6" w:rsidP="003157C6">
            <w:pPr>
              <w:pStyle w:val="BodyTextIndent2"/>
              <w:shd w:val="clear" w:color="auto" w:fill="FFFFFF" w:themeFill="background1"/>
              <w:spacing w:after="0" w:line="240" w:lineRule="auto"/>
              <w:ind w:left="612" w:hanging="612"/>
              <w:rPr>
                <w:rFonts w:ascii="Arial" w:hAnsi="Arial" w:cs="Arial"/>
                <w:sz w:val="20"/>
                <w:szCs w:val="20"/>
              </w:rPr>
            </w:pPr>
          </w:p>
        </w:tc>
        <w:tc>
          <w:tcPr>
            <w:tcW w:w="3703" w:type="dxa"/>
          </w:tcPr>
          <w:p w14:paraId="2EBF7CDF" w14:textId="77777777" w:rsidR="003157C6" w:rsidRPr="00D15F53" w:rsidRDefault="003157C6" w:rsidP="003157C6">
            <w:pPr>
              <w:shd w:val="clear" w:color="auto" w:fill="FFFFFF" w:themeFill="background1"/>
              <w:ind w:left="873" w:hanging="873"/>
              <w:rPr>
                <w:rFonts w:ascii="Arial" w:hAnsi="Arial" w:cs="Arial"/>
                <w:sz w:val="20"/>
                <w:szCs w:val="20"/>
              </w:rPr>
            </w:pPr>
            <w:r w:rsidRPr="00D15F53">
              <w:rPr>
                <w:rFonts w:ascii="Arial" w:hAnsi="Arial" w:cs="Arial"/>
                <w:sz w:val="20"/>
                <w:szCs w:val="20"/>
              </w:rPr>
              <w:t>4.</w:t>
            </w:r>
            <w:r>
              <w:rPr>
                <w:rFonts w:ascii="Arial" w:hAnsi="Arial" w:cs="Arial"/>
                <w:sz w:val="20"/>
                <w:szCs w:val="20"/>
              </w:rPr>
              <w:t xml:space="preserve">6.4 </w:t>
            </w:r>
            <w:r w:rsidRPr="00D15F53">
              <w:rPr>
                <w:rFonts w:ascii="Arial" w:hAnsi="Arial" w:cs="Arial"/>
                <w:sz w:val="20"/>
                <w:szCs w:val="20"/>
              </w:rPr>
              <w:t xml:space="preserve">      There is a well-documented mechanism for staff grievance redress. </w:t>
            </w:r>
          </w:p>
        </w:tc>
        <w:tc>
          <w:tcPr>
            <w:tcW w:w="3257" w:type="dxa"/>
          </w:tcPr>
          <w:p w14:paraId="03263595" w14:textId="77777777" w:rsidR="003157C6" w:rsidRPr="00D15F53" w:rsidRDefault="003157C6" w:rsidP="003157C6">
            <w:pPr>
              <w:shd w:val="clear" w:color="auto" w:fill="FFFFFF" w:themeFill="background1"/>
              <w:rPr>
                <w:rFonts w:ascii="Arial" w:hAnsi="Arial" w:cs="Arial"/>
                <w:sz w:val="20"/>
                <w:szCs w:val="20"/>
              </w:rPr>
            </w:pPr>
            <w:r w:rsidRPr="00D15F53">
              <w:rPr>
                <w:rFonts w:ascii="Arial" w:hAnsi="Arial" w:cs="Arial"/>
                <w:sz w:val="20"/>
                <w:szCs w:val="20"/>
              </w:rPr>
              <w:t>staff grievance policy and guidelines; evidence of implementation of the mechanism.</w:t>
            </w:r>
          </w:p>
        </w:tc>
        <w:tc>
          <w:tcPr>
            <w:tcW w:w="2487" w:type="dxa"/>
          </w:tcPr>
          <w:p w14:paraId="6BE23BF0"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sz w:val="20"/>
                <w:szCs w:val="20"/>
              </w:rPr>
              <w:t>0      1   2    3     4</w:t>
            </w:r>
          </w:p>
          <w:p w14:paraId="612269D6" w14:textId="77777777" w:rsidR="003157C6" w:rsidRPr="00D15F53" w:rsidRDefault="003157C6" w:rsidP="003157C6">
            <w:pPr>
              <w:shd w:val="clear" w:color="auto" w:fill="FFFFFF" w:themeFill="background1"/>
              <w:rPr>
                <w:rFonts w:ascii="Arial" w:hAnsi="Arial" w:cs="Arial"/>
                <w:b/>
                <w:sz w:val="20"/>
                <w:szCs w:val="20"/>
              </w:rPr>
            </w:pPr>
            <w:r w:rsidRPr="00D15F53">
              <w:rPr>
                <w:rFonts w:ascii="Arial" w:hAnsi="Arial" w:cs="Arial"/>
                <w:b/>
                <w:noProof/>
                <w:sz w:val="20"/>
                <w:szCs w:val="20"/>
                <w:lang w:val="en-ZA" w:eastAsia="en-ZA"/>
              </w:rPr>
              <mc:AlternateContent>
                <mc:Choice Requires="wpc">
                  <w:drawing>
                    <wp:inline distT="0" distB="0" distL="0" distR="0" wp14:anchorId="63024CC3" wp14:editId="6A47B14D">
                      <wp:extent cx="1028700" cy="342900"/>
                      <wp:effectExtent l="11430" t="1270" r="7620" b="0"/>
                      <wp:docPr id="26320" name="Canvas 26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89" name="Oval 2632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90" name="Oval 2632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91" name="Oval 2632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93" name="Oval 2632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94" name="Oval 2632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C037AAD" id="Canvas 2632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Bl&#10;zjG2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632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"/>
                      <v:oval id="Oval 2632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"/>
                      <v:oval id="Oval 2632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"/>
                      <v:oval id="Oval 2632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"/>
                      <v:oval id="Oval 2632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"/>
                      <w10:anchorlock/>
                    </v:group>
                  </w:pict>
                </mc:Fallback>
              </mc:AlternateContent>
            </w:r>
          </w:p>
        </w:tc>
        <w:tc>
          <w:tcPr>
            <w:tcW w:w="2194" w:type="dxa"/>
          </w:tcPr>
          <w:p w14:paraId="00432D0F" w14:textId="77777777" w:rsidR="003157C6" w:rsidRPr="00D15F53" w:rsidRDefault="003157C6" w:rsidP="003157C6">
            <w:pPr>
              <w:shd w:val="clear" w:color="auto" w:fill="FFFFFF" w:themeFill="background1"/>
              <w:rPr>
                <w:rFonts w:ascii="Arial" w:hAnsi="Arial" w:cs="Arial"/>
                <w:b/>
                <w:sz w:val="20"/>
                <w:szCs w:val="20"/>
              </w:rPr>
            </w:pPr>
          </w:p>
        </w:tc>
      </w:tr>
    </w:tbl>
    <w:p w14:paraId="066AC152" w14:textId="77777777" w:rsidR="003157C6" w:rsidRPr="00D15F53" w:rsidRDefault="003157C6" w:rsidP="003157C6">
      <w:pPr>
        <w:pStyle w:val="BlockText"/>
        <w:shd w:val="clear" w:color="auto" w:fill="FFFFFF" w:themeFill="background1"/>
        <w:tabs>
          <w:tab w:val="left" w:pos="2160"/>
        </w:tabs>
        <w:ind w:left="0" w:firstLine="0"/>
        <w:jc w:val="both"/>
      </w:pPr>
    </w:p>
    <w:tbl>
      <w:tblPr>
        <w:tblW w:w="5273" w:type="pct"/>
        <w:tblLayout w:type="fixed"/>
        <w:tblLook w:val="0000" w:firstRow="0" w:lastRow="0" w:firstColumn="0" w:lastColumn="0" w:noHBand="0" w:noVBand="0"/>
      </w:tblPr>
      <w:tblGrid>
        <w:gridCol w:w="14710"/>
      </w:tblGrid>
      <w:tr w:rsidR="003157C6" w14:paraId="602B1256" w14:textId="77777777" w:rsidTr="003157C6">
        <w:trPr>
          <w:trHeight w:val="6369"/>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88711F3" w14:textId="77777777" w:rsidR="003157C6" w:rsidRPr="00F907F3" w:rsidRDefault="003157C6" w:rsidP="003157C6">
            <w:pPr>
              <w:rPr>
                <w:rFonts w:ascii="Arial" w:hAnsi="Arial" w:cs="Arial"/>
                <w:sz w:val="20"/>
                <w:szCs w:val="20"/>
              </w:rPr>
            </w:pPr>
          </w:p>
          <w:p w14:paraId="00C862BC" w14:textId="0BD731EC" w:rsidR="003157C6" w:rsidRPr="00E87DD7" w:rsidRDefault="003157C6" w:rsidP="003157C6">
            <w:pPr>
              <w:rPr>
                <w:b/>
                <w:color w:val="000000"/>
                <w:sz w:val="32"/>
              </w:rPr>
            </w:pPr>
            <w:r w:rsidRPr="00E87DD7">
              <w:rPr>
                <w:b/>
                <w:color w:val="000000"/>
                <w:sz w:val="32"/>
              </w:rPr>
              <w:t xml:space="preserve">SUMMARY OF STRENGTHS AND AREAS FOR IMPROVEMENT WITHIN THE </w:t>
            </w:r>
            <w:r w:rsidR="00C703B0">
              <w:rPr>
                <w:b/>
                <w:color w:val="000000"/>
                <w:sz w:val="32"/>
              </w:rPr>
              <w:t>STANDARD</w:t>
            </w:r>
            <w:r w:rsidRPr="00E87DD7">
              <w:rPr>
                <w:b/>
                <w:color w:val="000000"/>
                <w:sz w:val="32"/>
              </w:rPr>
              <w:t>:</w:t>
            </w:r>
          </w:p>
          <w:p w14:paraId="22807667" w14:textId="77777777" w:rsidR="003157C6" w:rsidRDefault="003157C6" w:rsidP="003157C6">
            <w:pPr>
              <w:rPr>
                <w:rFonts w:ascii="Arial" w:hAnsi="Arial" w:cs="Arial"/>
                <w:b/>
                <w:sz w:val="28"/>
                <w:szCs w:val="20"/>
                <w:u w:val="single"/>
              </w:rPr>
            </w:pPr>
          </w:p>
          <w:p w14:paraId="354B186C" w14:textId="036FDDB4" w:rsidR="003157C6" w:rsidRPr="00E87DD7" w:rsidRDefault="003157C6" w:rsidP="003157C6">
            <w:pPr>
              <w:rPr>
                <w:rFonts w:ascii="Arial" w:hAnsi="Arial" w:cs="Arial"/>
                <w:b/>
                <w:sz w:val="32"/>
                <w:szCs w:val="20"/>
                <w:u w:val="single"/>
              </w:rPr>
            </w:pPr>
            <w:r w:rsidRPr="00E87DD7">
              <w:rPr>
                <w:rFonts w:ascii="Arial" w:hAnsi="Arial" w:cs="Arial"/>
                <w:b/>
                <w:sz w:val="32"/>
                <w:szCs w:val="20"/>
                <w:u w:val="single"/>
              </w:rPr>
              <w:t>Overall I</w:t>
            </w:r>
            <w:r w:rsidR="00C703B0">
              <w:rPr>
                <w:rFonts w:ascii="Arial" w:hAnsi="Arial" w:cs="Arial"/>
                <w:b/>
                <w:sz w:val="32"/>
                <w:szCs w:val="20"/>
                <w:u w:val="single"/>
              </w:rPr>
              <w:t>nput and Evaluation of Standard</w:t>
            </w:r>
            <w:r w:rsidRPr="00E87DD7">
              <w:rPr>
                <w:rFonts w:ascii="Arial" w:hAnsi="Arial" w:cs="Arial"/>
                <w:b/>
                <w:sz w:val="32"/>
                <w:szCs w:val="20"/>
                <w:u w:val="single"/>
              </w:rPr>
              <w:t xml:space="preserve"> </w:t>
            </w:r>
            <w:r>
              <w:rPr>
                <w:rFonts w:ascii="Arial" w:hAnsi="Arial" w:cs="Arial"/>
                <w:b/>
                <w:sz w:val="32"/>
                <w:szCs w:val="20"/>
                <w:u w:val="single"/>
              </w:rPr>
              <w:t>4</w:t>
            </w:r>
            <w:r w:rsidRPr="00E87DD7">
              <w:rPr>
                <w:rFonts w:ascii="Arial" w:hAnsi="Arial" w:cs="Arial"/>
                <w:b/>
                <w:sz w:val="32"/>
                <w:szCs w:val="20"/>
                <w:u w:val="single"/>
              </w:rPr>
              <w:t>:</w:t>
            </w:r>
          </w:p>
          <w:p w14:paraId="1CF4C5C2" w14:textId="77777777" w:rsidR="003157C6" w:rsidRDefault="003157C6" w:rsidP="003157C6">
            <w:pPr>
              <w:rPr>
                <w:rFonts w:ascii="Arial" w:hAnsi="Arial" w:cs="Arial"/>
                <w:sz w:val="20"/>
                <w:szCs w:val="20"/>
              </w:rPr>
            </w:pPr>
          </w:p>
          <w:p w14:paraId="75536F7D" w14:textId="77777777" w:rsidR="003157C6" w:rsidRDefault="003157C6" w:rsidP="003157C6">
            <w:pPr>
              <w:rPr>
                <w:rFonts w:ascii="Arial" w:hAnsi="Arial" w:cs="Arial"/>
                <w:sz w:val="20"/>
                <w:szCs w:val="20"/>
              </w:rPr>
            </w:pPr>
          </w:p>
          <w:p w14:paraId="1CE905F6" w14:textId="77777777" w:rsidR="003157C6" w:rsidRPr="00E87DD7" w:rsidRDefault="003157C6" w:rsidP="003157C6">
            <w:pPr>
              <w:rPr>
                <w:rFonts w:ascii="Arial" w:hAnsi="Arial" w:cs="Arial"/>
                <w:b/>
                <w:sz w:val="28"/>
                <w:szCs w:val="20"/>
              </w:rPr>
            </w:pPr>
            <w:r w:rsidRPr="00E87DD7">
              <w:rPr>
                <w:rFonts w:ascii="Arial" w:hAnsi="Arial" w:cs="Arial"/>
                <w:b/>
                <w:sz w:val="28"/>
                <w:szCs w:val="20"/>
              </w:rPr>
              <w:t>Strengths identified:</w:t>
            </w:r>
          </w:p>
          <w:p w14:paraId="32966DAF" w14:textId="77777777" w:rsidR="003157C6" w:rsidRDefault="003157C6" w:rsidP="003157C6">
            <w:pPr>
              <w:rPr>
                <w:rFonts w:ascii="Arial" w:hAnsi="Arial" w:cs="Arial"/>
                <w:b/>
                <w:sz w:val="32"/>
                <w:szCs w:val="20"/>
              </w:rPr>
            </w:pPr>
          </w:p>
          <w:p w14:paraId="4FFA98B5" w14:textId="77777777" w:rsidR="003157C6" w:rsidRPr="00E87DD7" w:rsidRDefault="003157C6" w:rsidP="003157C6">
            <w:pPr>
              <w:rPr>
                <w:rFonts w:ascii="Arial" w:hAnsi="Arial" w:cs="Arial"/>
                <w:b/>
                <w:sz w:val="28"/>
                <w:szCs w:val="20"/>
              </w:rPr>
            </w:pPr>
            <w:r w:rsidRPr="00E87DD7">
              <w:rPr>
                <w:rFonts w:ascii="Arial" w:hAnsi="Arial" w:cs="Arial"/>
                <w:b/>
                <w:sz w:val="28"/>
                <w:szCs w:val="20"/>
              </w:rPr>
              <w:t>Areas for improvement identified:</w:t>
            </w:r>
          </w:p>
          <w:p w14:paraId="5BC13231" w14:textId="77777777" w:rsidR="003157C6" w:rsidRDefault="003157C6" w:rsidP="003157C6">
            <w:pPr>
              <w:rPr>
                <w:rFonts w:ascii="Arial" w:hAnsi="Arial" w:cs="Arial"/>
                <w:b/>
                <w:sz w:val="20"/>
                <w:szCs w:val="20"/>
              </w:rPr>
            </w:pPr>
          </w:p>
          <w:p w14:paraId="1DAF64DC" w14:textId="77777777" w:rsidR="003157C6" w:rsidRDefault="003157C6" w:rsidP="003157C6">
            <w:pPr>
              <w:rPr>
                <w:rFonts w:ascii="Arial" w:hAnsi="Arial" w:cs="Arial"/>
                <w:b/>
                <w:sz w:val="20"/>
                <w:szCs w:val="20"/>
              </w:rPr>
            </w:pPr>
          </w:p>
          <w:p w14:paraId="6CBD0457" w14:textId="77777777" w:rsidR="003157C6" w:rsidRPr="00670005" w:rsidRDefault="003157C6" w:rsidP="003157C6">
            <w:pPr>
              <w:rPr>
                <w:rFonts w:ascii="Arial" w:hAnsi="Arial" w:cs="Arial"/>
                <w:b/>
                <w:sz w:val="32"/>
                <w:szCs w:val="20"/>
              </w:rPr>
            </w:pPr>
            <w:r w:rsidRPr="00E87DD7">
              <w:rPr>
                <w:rFonts w:ascii="Arial" w:hAnsi="Arial" w:cs="Arial"/>
                <w:b/>
                <w:sz w:val="28"/>
                <w:szCs w:val="20"/>
              </w:rPr>
              <w:t>Recommendations:</w:t>
            </w:r>
          </w:p>
          <w:p w14:paraId="2A5C7531" w14:textId="77777777" w:rsidR="003157C6" w:rsidRDefault="003157C6" w:rsidP="003157C6">
            <w:pPr>
              <w:rPr>
                <w:rFonts w:ascii="Arial" w:hAnsi="Arial" w:cs="Arial"/>
                <w:sz w:val="20"/>
                <w:szCs w:val="20"/>
              </w:rPr>
            </w:pPr>
          </w:p>
          <w:p w14:paraId="3808AEBF" w14:textId="2EC6CE3F" w:rsidR="003157C6" w:rsidRPr="00E87DD7" w:rsidRDefault="003157C6" w:rsidP="003157C6">
            <w:pPr>
              <w:rPr>
                <w:rFonts w:ascii="Arial" w:hAnsi="Arial" w:cs="Arial"/>
                <w:b/>
                <w:sz w:val="28"/>
                <w:szCs w:val="20"/>
              </w:rPr>
            </w:pPr>
            <w:r w:rsidRPr="00E87DD7">
              <w:rPr>
                <w:rFonts w:ascii="Arial" w:hAnsi="Arial" w:cs="Arial"/>
                <w:b/>
                <w:sz w:val="28"/>
                <w:szCs w:val="20"/>
              </w:rPr>
              <w:t>Ove</w:t>
            </w:r>
            <w:r w:rsidR="00C703B0">
              <w:rPr>
                <w:rFonts w:ascii="Arial" w:hAnsi="Arial" w:cs="Arial"/>
                <w:b/>
                <w:sz w:val="28"/>
                <w:szCs w:val="20"/>
              </w:rPr>
              <w:t>rall Evaluation for Standard</w:t>
            </w:r>
            <w:r>
              <w:rPr>
                <w:rFonts w:ascii="Arial" w:hAnsi="Arial" w:cs="Arial"/>
                <w:b/>
                <w:sz w:val="28"/>
                <w:szCs w:val="20"/>
              </w:rPr>
              <w:t xml:space="preserve"> 4</w:t>
            </w:r>
          </w:p>
          <w:p w14:paraId="402495FA" w14:textId="77777777" w:rsidR="003157C6" w:rsidRDefault="003157C6" w:rsidP="003157C6">
            <w:pPr>
              <w:rPr>
                <w:rFonts w:ascii="Arial" w:hAnsi="Arial" w:cs="Arial"/>
                <w:sz w:val="20"/>
                <w:szCs w:val="20"/>
              </w:rPr>
            </w:pPr>
          </w:p>
          <w:p w14:paraId="569A6153" w14:textId="77777777" w:rsidR="003157C6" w:rsidRDefault="003157C6" w:rsidP="003157C6">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3157C6" w14:paraId="09B4E007" w14:textId="77777777" w:rsidTr="003157C6">
              <w:trPr>
                <w:trHeight w:val="561"/>
              </w:trPr>
              <w:tc>
                <w:tcPr>
                  <w:tcW w:w="2485" w:type="dxa"/>
                  <w:vAlign w:val="center"/>
                </w:tcPr>
                <w:p w14:paraId="7B948E42" w14:textId="77777777" w:rsidR="003157C6" w:rsidRPr="005B3803" w:rsidRDefault="003157C6" w:rsidP="00047447">
                  <w:pPr>
                    <w:pStyle w:val="ListParagraph"/>
                    <w:numPr>
                      <w:ilvl w:val="0"/>
                      <w:numId w:val="101"/>
                    </w:numPr>
                    <w:rPr>
                      <w:rFonts w:ascii="Arial" w:eastAsia="Calibri" w:hAnsi="Arial" w:cs="Arial"/>
                      <w:b/>
                      <w:szCs w:val="20"/>
                    </w:rPr>
                  </w:pPr>
                  <w:r w:rsidRPr="005B3803">
                    <w:rPr>
                      <w:rFonts w:ascii="Arial" w:eastAsia="Calibri" w:hAnsi="Arial" w:cs="Arial"/>
                      <w:b/>
                      <w:sz w:val="22"/>
                      <w:szCs w:val="20"/>
                    </w:rPr>
                    <w:t>Fails to meet criterion</w:t>
                  </w:r>
                </w:p>
              </w:tc>
              <w:tc>
                <w:tcPr>
                  <w:tcW w:w="2486" w:type="dxa"/>
                  <w:vAlign w:val="center"/>
                </w:tcPr>
                <w:p w14:paraId="0D226367" w14:textId="77777777" w:rsidR="003157C6" w:rsidRPr="005B3803" w:rsidRDefault="003157C6" w:rsidP="00047447">
                  <w:pPr>
                    <w:pStyle w:val="ListParagraph"/>
                    <w:numPr>
                      <w:ilvl w:val="0"/>
                      <w:numId w:val="101"/>
                    </w:numPr>
                    <w:rPr>
                      <w:rFonts w:ascii="Arial" w:eastAsia="Calibri" w:hAnsi="Arial" w:cs="Arial"/>
                      <w:b/>
                      <w:szCs w:val="20"/>
                    </w:rPr>
                  </w:pPr>
                  <w:r w:rsidRPr="005B3803">
                    <w:rPr>
                      <w:rFonts w:ascii="Arial" w:eastAsia="Calibri" w:hAnsi="Arial" w:cs="Arial"/>
                      <w:b/>
                      <w:sz w:val="22"/>
                      <w:szCs w:val="20"/>
                    </w:rPr>
                    <w:t>Unsatisfactory</w:t>
                  </w:r>
                </w:p>
              </w:tc>
              <w:tc>
                <w:tcPr>
                  <w:tcW w:w="2486" w:type="dxa"/>
                  <w:vAlign w:val="center"/>
                </w:tcPr>
                <w:p w14:paraId="7B4C2FC5" w14:textId="77777777" w:rsidR="003157C6" w:rsidRPr="00E91249" w:rsidRDefault="003157C6" w:rsidP="00047447">
                  <w:pPr>
                    <w:numPr>
                      <w:ilvl w:val="0"/>
                      <w:numId w:val="101"/>
                    </w:numPr>
                    <w:ind w:left="420"/>
                    <w:rPr>
                      <w:rFonts w:ascii="Arial" w:eastAsia="Calibri" w:hAnsi="Arial" w:cs="Arial"/>
                      <w:b/>
                      <w:szCs w:val="20"/>
                    </w:rPr>
                  </w:pPr>
                  <w:r w:rsidRPr="00E91249">
                    <w:rPr>
                      <w:rFonts w:ascii="Arial" w:eastAsia="Calibri" w:hAnsi="Arial" w:cs="Arial"/>
                      <w:b/>
                      <w:sz w:val="22"/>
                      <w:szCs w:val="20"/>
                    </w:rPr>
                    <w:t>Marginal</w:t>
                  </w:r>
                </w:p>
              </w:tc>
              <w:tc>
                <w:tcPr>
                  <w:tcW w:w="2486" w:type="dxa"/>
                  <w:vAlign w:val="center"/>
                </w:tcPr>
                <w:p w14:paraId="34D1921A" w14:textId="77777777" w:rsidR="003157C6" w:rsidRPr="00E91249" w:rsidRDefault="003157C6" w:rsidP="00047447">
                  <w:pPr>
                    <w:numPr>
                      <w:ilvl w:val="0"/>
                      <w:numId w:val="101"/>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66DEBAE5" w14:textId="77777777" w:rsidR="003157C6" w:rsidRPr="00E91249" w:rsidRDefault="003157C6" w:rsidP="00047447">
                  <w:pPr>
                    <w:numPr>
                      <w:ilvl w:val="0"/>
                      <w:numId w:val="101"/>
                    </w:numPr>
                    <w:ind w:left="398"/>
                    <w:rPr>
                      <w:rFonts w:ascii="Arial" w:eastAsia="Calibri" w:hAnsi="Arial" w:cs="Arial"/>
                      <w:b/>
                      <w:szCs w:val="20"/>
                    </w:rPr>
                  </w:pPr>
                  <w:r w:rsidRPr="00E91249">
                    <w:rPr>
                      <w:rFonts w:ascii="Arial" w:eastAsia="Calibri" w:hAnsi="Arial" w:cs="Arial"/>
                      <w:b/>
                      <w:sz w:val="22"/>
                      <w:szCs w:val="20"/>
                    </w:rPr>
                    <w:t>Excellent</w:t>
                  </w:r>
                </w:p>
              </w:tc>
            </w:tr>
            <w:tr w:rsidR="003157C6" w14:paraId="141845E7" w14:textId="77777777" w:rsidTr="003157C6">
              <w:trPr>
                <w:trHeight w:val="561"/>
              </w:trPr>
              <w:tc>
                <w:tcPr>
                  <w:tcW w:w="2485" w:type="dxa"/>
                  <w:vAlign w:val="center"/>
                </w:tcPr>
                <w:p w14:paraId="7B03112E" w14:textId="77777777" w:rsidR="003157C6" w:rsidRPr="00E91249" w:rsidRDefault="003157C6" w:rsidP="003157C6">
                  <w:pPr>
                    <w:rPr>
                      <w:rFonts w:ascii="Arial" w:eastAsia="Calibri" w:hAnsi="Arial" w:cs="Arial"/>
                      <w:b/>
                      <w:szCs w:val="20"/>
                    </w:rPr>
                  </w:pPr>
                </w:p>
              </w:tc>
              <w:tc>
                <w:tcPr>
                  <w:tcW w:w="2486" w:type="dxa"/>
                  <w:vAlign w:val="center"/>
                </w:tcPr>
                <w:p w14:paraId="3FB70B18" w14:textId="77777777" w:rsidR="003157C6" w:rsidRPr="00E91249" w:rsidRDefault="003157C6" w:rsidP="003157C6">
                  <w:pPr>
                    <w:rPr>
                      <w:rFonts w:ascii="Arial" w:eastAsia="Calibri" w:hAnsi="Arial" w:cs="Arial"/>
                      <w:b/>
                      <w:szCs w:val="20"/>
                    </w:rPr>
                  </w:pPr>
                </w:p>
              </w:tc>
              <w:tc>
                <w:tcPr>
                  <w:tcW w:w="2486" w:type="dxa"/>
                  <w:vAlign w:val="center"/>
                </w:tcPr>
                <w:p w14:paraId="6C317B72" w14:textId="77777777" w:rsidR="003157C6" w:rsidRPr="00E91249" w:rsidRDefault="003157C6" w:rsidP="003157C6">
                  <w:pPr>
                    <w:rPr>
                      <w:rFonts w:ascii="Arial" w:eastAsia="Calibri" w:hAnsi="Arial" w:cs="Arial"/>
                      <w:b/>
                      <w:szCs w:val="20"/>
                    </w:rPr>
                  </w:pPr>
                </w:p>
              </w:tc>
              <w:tc>
                <w:tcPr>
                  <w:tcW w:w="2486" w:type="dxa"/>
                  <w:vAlign w:val="center"/>
                </w:tcPr>
                <w:p w14:paraId="4159BB8D" w14:textId="77777777" w:rsidR="003157C6" w:rsidRPr="00E91249" w:rsidRDefault="003157C6" w:rsidP="003157C6">
                  <w:pPr>
                    <w:rPr>
                      <w:rFonts w:ascii="Arial" w:eastAsia="Calibri" w:hAnsi="Arial" w:cs="Arial"/>
                      <w:b/>
                      <w:szCs w:val="20"/>
                    </w:rPr>
                  </w:pPr>
                </w:p>
              </w:tc>
              <w:tc>
                <w:tcPr>
                  <w:tcW w:w="2486" w:type="dxa"/>
                  <w:vAlign w:val="center"/>
                </w:tcPr>
                <w:p w14:paraId="2A7CE2DF" w14:textId="77777777" w:rsidR="003157C6" w:rsidRPr="00E91249" w:rsidRDefault="003157C6" w:rsidP="003157C6">
                  <w:pPr>
                    <w:rPr>
                      <w:rFonts w:ascii="Arial" w:eastAsia="Calibri" w:hAnsi="Arial" w:cs="Arial"/>
                      <w:b/>
                      <w:szCs w:val="20"/>
                    </w:rPr>
                  </w:pPr>
                </w:p>
              </w:tc>
            </w:tr>
          </w:tbl>
          <w:p w14:paraId="023E6DF0" w14:textId="77777777" w:rsidR="003157C6" w:rsidRDefault="003157C6" w:rsidP="003157C6">
            <w:pPr>
              <w:rPr>
                <w:rFonts w:ascii="Arial" w:hAnsi="Arial" w:cs="Arial"/>
                <w:szCs w:val="20"/>
              </w:rPr>
            </w:pPr>
          </w:p>
          <w:p w14:paraId="300C3A73" w14:textId="77777777" w:rsidR="003157C6" w:rsidRPr="00F907F3" w:rsidRDefault="003157C6" w:rsidP="003157C6">
            <w:pPr>
              <w:rPr>
                <w:rFonts w:ascii="Arial" w:hAnsi="Arial" w:cs="Arial"/>
                <w:sz w:val="20"/>
                <w:szCs w:val="20"/>
              </w:rPr>
            </w:pPr>
          </w:p>
        </w:tc>
      </w:tr>
    </w:tbl>
    <w:p w14:paraId="6F6B65CD" w14:textId="77777777" w:rsidR="003157C6" w:rsidRDefault="003157C6" w:rsidP="003157C6">
      <w:pPr>
        <w:pStyle w:val="BlockText"/>
        <w:tabs>
          <w:tab w:val="left" w:pos="2160"/>
        </w:tabs>
        <w:ind w:left="0" w:firstLine="0"/>
        <w:rPr>
          <w:rFonts w:cs="Arial"/>
          <w:b w:val="0"/>
        </w:rPr>
      </w:pPr>
    </w:p>
    <w:p w14:paraId="062D4D48" w14:textId="77777777" w:rsidR="003157C6" w:rsidRDefault="003157C6" w:rsidP="003157C6">
      <w:pPr>
        <w:pStyle w:val="BlockText"/>
        <w:tabs>
          <w:tab w:val="left" w:pos="2160"/>
        </w:tabs>
        <w:ind w:left="0" w:firstLine="0"/>
        <w:rPr>
          <w:rFonts w:cs="Arial"/>
          <w:b w:val="0"/>
        </w:rPr>
      </w:pPr>
    </w:p>
    <w:p w14:paraId="12FA7489" w14:textId="77777777" w:rsidR="003157C6" w:rsidRDefault="003157C6" w:rsidP="003157C6">
      <w:pPr>
        <w:pStyle w:val="BlockText"/>
        <w:tabs>
          <w:tab w:val="left" w:pos="2160"/>
        </w:tabs>
        <w:ind w:left="0" w:firstLine="0"/>
        <w:rPr>
          <w:rFonts w:cs="Arial"/>
          <w:b w:val="0"/>
        </w:rPr>
      </w:pPr>
    </w:p>
    <w:p w14:paraId="2D557A25" w14:textId="77777777" w:rsidR="003157C6" w:rsidRDefault="003157C6" w:rsidP="003157C6">
      <w:pPr>
        <w:pStyle w:val="BlockText"/>
        <w:tabs>
          <w:tab w:val="left" w:pos="2160"/>
        </w:tabs>
        <w:ind w:left="0" w:firstLine="0"/>
        <w:rPr>
          <w:rFonts w:cs="Arial"/>
          <w:b w:val="0"/>
        </w:rPr>
      </w:pPr>
    </w:p>
    <w:p w14:paraId="433BB721" w14:textId="77777777" w:rsidR="003157C6" w:rsidRDefault="003157C6" w:rsidP="003157C6">
      <w:pPr>
        <w:pStyle w:val="BlockText"/>
        <w:tabs>
          <w:tab w:val="left" w:pos="2160"/>
        </w:tabs>
        <w:ind w:left="0" w:firstLine="0"/>
        <w:rPr>
          <w:rFonts w:cs="Arial"/>
          <w:b w:val="0"/>
        </w:rPr>
      </w:pPr>
    </w:p>
    <w:p w14:paraId="64ED5716" w14:textId="77777777" w:rsidR="003157C6" w:rsidRDefault="003157C6" w:rsidP="003157C6">
      <w:pPr>
        <w:pStyle w:val="BlockText"/>
        <w:tabs>
          <w:tab w:val="left" w:pos="2160"/>
        </w:tabs>
        <w:ind w:left="0" w:firstLine="0"/>
        <w:rPr>
          <w:rFonts w:cs="Arial"/>
          <w:b w:val="0"/>
        </w:rPr>
      </w:pPr>
    </w:p>
    <w:p w14:paraId="0032C8A1" w14:textId="2AB28AD2" w:rsidR="003157C6" w:rsidRPr="002D53DB" w:rsidRDefault="0004787D" w:rsidP="002D53DB">
      <w:pPr>
        <w:pStyle w:val="Heading1"/>
      </w:pPr>
      <w:r>
        <w:t xml:space="preserve">Quality Standard </w:t>
      </w:r>
      <w:r w:rsidR="003157C6" w:rsidRPr="002D53DB">
        <w:t>5: PROGRAMME DESIGN AND DEVELOPMENT</w:t>
      </w:r>
    </w:p>
    <w:p w14:paraId="37476F9A" w14:textId="77777777" w:rsidR="003157C6" w:rsidRDefault="003157C6" w:rsidP="003157C6">
      <w:pPr>
        <w:tabs>
          <w:tab w:val="left" w:pos="2160"/>
        </w:tabs>
        <w:spacing w:line="360" w:lineRule="auto"/>
        <w:ind w:left="2520" w:hanging="2520"/>
        <w:jc w:val="both"/>
        <w:rPr>
          <w:rFonts w:ascii="Arial Black" w:hAnsi="Arial Black" w:cs="Arial"/>
          <w:bCs/>
          <w:sz w:val="28"/>
          <w:szCs w:val="28"/>
        </w:rPr>
      </w:pPr>
    </w:p>
    <w:p w14:paraId="4A9139BE" w14:textId="33CA1C84" w:rsidR="003157C6" w:rsidRPr="00DE6E08" w:rsidRDefault="003157C6" w:rsidP="003157C6">
      <w:pPr>
        <w:pStyle w:val="BodyTextIndent"/>
        <w:tabs>
          <w:tab w:val="left" w:pos="2160"/>
        </w:tabs>
        <w:ind w:left="2520" w:hanging="2520"/>
        <w:jc w:val="both"/>
        <w:rPr>
          <w:rFonts w:ascii="Arial Black" w:hAnsi="Arial Black"/>
          <w:sz w:val="28"/>
          <w:szCs w:val="28"/>
        </w:rPr>
      </w:pPr>
      <w:r>
        <w:rPr>
          <w:rFonts w:ascii="Arial Black" w:hAnsi="Arial Black"/>
          <w:sz w:val="28"/>
          <w:szCs w:val="28"/>
        </w:rPr>
        <w:t>Scope</w:t>
      </w:r>
      <w:r>
        <w:rPr>
          <w:rFonts w:ascii="Arial Black" w:hAnsi="Arial Black"/>
          <w:sz w:val="28"/>
          <w:szCs w:val="28"/>
        </w:rPr>
        <w:tab/>
        <w:t xml:space="preserve">   </w:t>
      </w:r>
      <w:r w:rsidRPr="00DE6E08">
        <w:rPr>
          <w:rFonts w:ascii="Arial Black" w:hAnsi="Arial Black"/>
          <w:b/>
        </w:rPr>
        <w:t>Academic programmes are flexible and relevant to the needs of the economy and those of prospective learners and employers; are responsive to the changing environments; provide appropriate articul</w:t>
      </w:r>
      <w:r w:rsidRPr="00DE6E08">
        <w:rPr>
          <w:rFonts w:ascii="Arial Black" w:hAnsi="Arial Black"/>
        </w:rPr>
        <w:t>ation; and have assessment strategies that are effective and in line with relevant outcomes</w:t>
      </w:r>
      <w:r w:rsidRPr="00DE6E08">
        <w:rPr>
          <w:rFonts w:ascii="Arial Black" w:hAnsi="Arial Black"/>
          <w:sz w:val="28"/>
          <w:szCs w:val="28"/>
        </w:rPr>
        <w:t>.</w:t>
      </w:r>
    </w:p>
    <w:p w14:paraId="40610B3C" w14:textId="6142DE37" w:rsidR="003157C6" w:rsidRDefault="003157C6" w:rsidP="003157C6">
      <w:pPr>
        <w:rPr>
          <w:b/>
        </w:rPr>
      </w:pPr>
      <w:r w:rsidRPr="00577851">
        <w:rPr>
          <w:b/>
        </w:rPr>
        <w:t xml:space="preserve">Summary of </w:t>
      </w:r>
      <w:r w:rsidR="0004787D">
        <w:rPr>
          <w:b/>
        </w:rPr>
        <w:t>standard criteria</w:t>
      </w:r>
    </w:p>
    <w:p w14:paraId="65F8D523" w14:textId="77777777" w:rsidR="003157C6" w:rsidRPr="00577851" w:rsidRDefault="003157C6" w:rsidP="003157C6">
      <w:pPr>
        <w:rPr>
          <w:b/>
        </w:rPr>
      </w:pPr>
    </w:p>
    <w:p w14:paraId="16157F7A" w14:textId="77777777" w:rsidR="003157C6" w:rsidRDefault="003157C6" w:rsidP="00047447">
      <w:pPr>
        <w:pStyle w:val="BodyTextIndent3"/>
        <w:numPr>
          <w:ilvl w:val="0"/>
          <w:numId w:val="86"/>
        </w:numPr>
        <w:spacing w:line="240" w:lineRule="auto"/>
        <w:rPr>
          <w:rFonts w:ascii="Arial" w:hAnsi="Arial" w:cs="Arial"/>
          <w:i w:val="0"/>
          <w:sz w:val="20"/>
          <w:szCs w:val="20"/>
        </w:rPr>
      </w:pPr>
      <w:r w:rsidRPr="00FC0C80">
        <w:rPr>
          <w:rFonts w:ascii="Arial" w:hAnsi="Arial" w:cs="Arial"/>
          <w:i w:val="0"/>
          <w:sz w:val="20"/>
          <w:szCs w:val="20"/>
        </w:rPr>
        <w:t>The programmes of the institution reflect its vision, mission, goals and objectives</w:t>
      </w:r>
      <w:r>
        <w:rPr>
          <w:rFonts w:ascii="Arial" w:hAnsi="Arial" w:cs="Arial"/>
          <w:i w:val="0"/>
          <w:sz w:val="20"/>
          <w:szCs w:val="20"/>
        </w:rPr>
        <w:t>.</w:t>
      </w:r>
    </w:p>
    <w:p w14:paraId="51C8240A" w14:textId="77777777" w:rsidR="003157C6" w:rsidRPr="00FC0C80" w:rsidRDefault="003157C6" w:rsidP="003157C6">
      <w:pPr>
        <w:pStyle w:val="BodyTextIndent3"/>
        <w:tabs>
          <w:tab w:val="left" w:pos="1000"/>
        </w:tabs>
        <w:spacing w:line="240" w:lineRule="auto"/>
        <w:ind w:left="612" w:hanging="612"/>
        <w:rPr>
          <w:rFonts w:ascii="Arial" w:hAnsi="Arial" w:cs="Arial"/>
          <w:i w:val="0"/>
          <w:sz w:val="20"/>
          <w:szCs w:val="20"/>
        </w:rPr>
      </w:pPr>
    </w:p>
    <w:p w14:paraId="061B80BB" w14:textId="481E79AF" w:rsidR="003157C6" w:rsidRDefault="003157C6" w:rsidP="00047447">
      <w:pPr>
        <w:pStyle w:val="BodyTextIndent3"/>
        <w:numPr>
          <w:ilvl w:val="0"/>
          <w:numId w:val="86"/>
        </w:numPr>
        <w:spacing w:line="240" w:lineRule="auto"/>
        <w:rPr>
          <w:rFonts w:ascii="Arial" w:hAnsi="Arial" w:cs="Arial"/>
          <w:i w:val="0"/>
          <w:sz w:val="20"/>
          <w:szCs w:val="20"/>
        </w:rPr>
      </w:pPr>
      <w:r w:rsidRPr="00DB69E3">
        <w:rPr>
          <w:rFonts w:ascii="Arial" w:hAnsi="Arial" w:cs="Arial"/>
          <w:i w:val="0"/>
          <w:sz w:val="20"/>
          <w:szCs w:val="20"/>
        </w:rPr>
        <w:t xml:space="preserve">The </w:t>
      </w:r>
      <w:proofErr w:type="spellStart"/>
      <w:r w:rsidRPr="00DB69E3">
        <w:rPr>
          <w:rFonts w:ascii="Arial" w:hAnsi="Arial" w:cs="Arial"/>
          <w:i w:val="0"/>
          <w:sz w:val="20"/>
          <w:szCs w:val="20"/>
        </w:rPr>
        <w:t>programme</w:t>
      </w:r>
      <w:proofErr w:type="spellEnd"/>
      <w:r w:rsidRPr="00DB69E3">
        <w:rPr>
          <w:rFonts w:ascii="Arial" w:hAnsi="Arial" w:cs="Arial"/>
          <w:i w:val="0"/>
          <w:sz w:val="20"/>
          <w:szCs w:val="20"/>
        </w:rPr>
        <w:t xml:space="preserve"> </w:t>
      </w:r>
      <w:r w:rsidRPr="00EB735B">
        <w:rPr>
          <w:rFonts w:ascii="Arial" w:hAnsi="Arial" w:cs="Arial"/>
          <w:i w:val="0"/>
          <w:sz w:val="20"/>
          <w:szCs w:val="20"/>
        </w:rPr>
        <w:t>learning outcomes</w:t>
      </w:r>
      <w:r w:rsidRPr="00DB69E3">
        <w:rPr>
          <w:rFonts w:ascii="Arial" w:hAnsi="Arial" w:cs="Arial"/>
          <w:i w:val="0"/>
          <w:sz w:val="20"/>
          <w:szCs w:val="20"/>
        </w:rPr>
        <w:t xml:space="preserve"> are clearly defined</w:t>
      </w:r>
      <w:r w:rsidRPr="00EB735B">
        <w:rPr>
          <w:rFonts w:ascii="Arial" w:hAnsi="Arial" w:cs="Arial"/>
          <w:i w:val="0"/>
          <w:sz w:val="20"/>
          <w:szCs w:val="20"/>
        </w:rPr>
        <w:t>.</w:t>
      </w:r>
      <w:r w:rsidRPr="00DB69E3">
        <w:rPr>
          <w:rFonts w:ascii="Arial" w:hAnsi="Arial" w:cs="Arial"/>
          <w:i w:val="0"/>
          <w:sz w:val="20"/>
          <w:szCs w:val="20"/>
        </w:rPr>
        <w:t xml:space="preserve"> </w:t>
      </w:r>
    </w:p>
    <w:p w14:paraId="44853754" w14:textId="77777777" w:rsidR="00EB735B" w:rsidRDefault="00EB735B" w:rsidP="00EB735B">
      <w:pPr>
        <w:pStyle w:val="ListParagraph"/>
        <w:rPr>
          <w:rFonts w:ascii="Arial" w:hAnsi="Arial" w:cs="Arial"/>
          <w:i/>
          <w:sz w:val="20"/>
          <w:szCs w:val="20"/>
        </w:rPr>
      </w:pPr>
    </w:p>
    <w:p w14:paraId="68264B64" w14:textId="27DBD2D3" w:rsidR="003157C6" w:rsidRPr="00D66EC2" w:rsidRDefault="003157C6" w:rsidP="00047447">
      <w:pPr>
        <w:pStyle w:val="BodyTextIndent3"/>
        <w:numPr>
          <w:ilvl w:val="0"/>
          <w:numId w:val="86"/>
        </w:numPr>
        <w:spacing w:line="240" w:lineRule="auto"/>
        <w:rPr>
          <w:rFonts w:ascii="Arial" w:hAnsi="Arial" w:cs="Arial"/>
          <w:i w:val="0"/>
          <w:sz w:val="20"/>
          <w:szCs w:val="20"/>
        </w:rPr>
      </w:pPr>
      <w:r>
        <w:rPr>
          <w:rFonts w:ascii="Arial" w:hAnsi="Arial" w:cs="Arial"/>
          <w:i w:val="0"/>
          <w:sz w:val="20"/>
          <w:szCs w:val="20"/>
        </w:rPr>
        <w:t>I</w:t>
      </w:r>
      <w:r w:rsidRPr="00D66EC2">
        <w:rPr>
          <w:rFonts w:ascii="Arial" w:hAnsi="Arial" w:cs="Arial"/>
          <w:i w:val="0"/>
          <w:sz w:val="20"/>
          <w:szCs w:val="20"/>
        </w:rPr>
        <w:t>mperatives</w:t>
      </w:r>
      <w:r>
        <w:rPr>
          <w:rFonts w:ascii="Arial" w:hAnsi="Arial" w:cs="Arial"/>
          <w:i w:val="0"/>
          <w:sz w:val="20"/>
          <w:szCs w:val="20"/>
        </w:rPr>
        <w:t xml:space="preserve"> of the mode of provision are </w:t>
      </w:r>
      <w:r w:rsidR="00EB735B">
        <w:rPr>
          <w:rFonts w:ascii="Arial" w:hAnsi="Arial" w:cs="Arial"/>
          <w:i w:val="0"/>
          <w:sz w:val="20"/>
          <w:szCs w:val="20"/>
        </w:rPr>
        <w:t xml:space="preserve">considered </w:t>
      </w:r>
      <w:r w:rsidR="00EB735B" w:rsidRPr="00D66EC2">
        <w:rPr>
          <w:rFonts w:ascii="Arial" w:hAnsi="Arial" w:cs="Arial"/>
          <w:i w:val="0"/>
          <w:sz w:val="20"/>
          <w:szCs w:val="20"/>
        </w:rPr>
        <w:t>for</w:t>
      </w:r>
      <w:r w:rsidRPr="00D66EC2">
        <w:rPr>
          <w:rFonts w:ascii="Arial" w:hAnsi="Arial" w:cs="Arial"/>
          <w:i w:val="0"/>
          <w:sz w:val="20"/>
          <w:szCs w:val="20"/>
        </w:rPr>
        <w:t xml:space="preserve"> </w:t>
      </w:r>
      <w:proofErr w:type="spellStart"/>
      <w:r w:rsidRPr="00D66EC2">
        <w:rPr>
          <w:rFonts w:ascii="Arial" w:hAnsi="Arial" w:cs="Arial"/>
          <w:i w:val="0"/>
          <w:sz w:val="20"/>
          <w:szCs w:val="20"/>
        </w:rPr>
        <w:t>programme</w:t>
      </w:r>
      <w:proofErr w:type="spellEnd"/>
      <w:r w:rsidRPr="00D66EC2">
        <w:rPr>
          <w:rFonts w:ascii="Arial" w:hAnsi="Arial" w:cs="Arial"/>
          <w:i w:val="0"/>
          <w:sz w:val="20"/>
          <w:szCs w:val="20"/>
        </w:rPr>
        <w:t xml:space="preserve"> design, development and approval.</w:t>
      </w:r>
    </w:p>
    <w:p w14:paraId="202723C8" w14:textId="77777777" w:rsidR="003157C6" w:rsidRPr="00D66EC2" w:rsidRDefault="003157C6" w:rsidP="003157C6">
      <w:pPr>
        <w:pStyle w:val="BodyTextIndent3"/>
        <w:spacing w:line="240" w:lineRule="auto"/>
        <w:ind w:left="0"/>
        <w:rPr>
          <w:rFonts w:ascii="Arial" w:hAnsi="Arial" w:cs="Arial"/>
          <w:i w:val="0"/>
          <w:sz w:val="20"/>
          <w:szCs w:val="20"/>
        </w:rPr>
      </w:pPr>
    </w:p>
    <w:p w14:paraId="18946B14" w14:textId="77777777" w:rsidR="003157C6" w:rsidRPr="00D66EC2" w:rsidRDefault="003157C6" w:rsidP="00047447">
      <w:pPr>
        <w:pStyle w:val="BodyTextIndent3"/>
        <w:numPr>
          <w:ilvl w:val="0"/>
          <w:numId w:val="86"/>
        </w:numPr>
        <w:spacing w:line="240" w:lineRule="auto"/>
        <w:rPr>
          <w:rFonts w:ascii="Arial" w:hAnsi="Arial" w:cs="Arial"/>
          <w:i w:val="0"/>
          <w:sz w:val="20"/>
          <w:szCs w:val="20"/>
        </w:rPr>
      </w:pPr>
      <w:r w:rsidRPr="00D66EC2">
        <w:rPr>
          <w:rFonts w:ascii="Arial" w:hAnsi="Arial" w:cs="Arial"/>
          <w:i w:val="0"/>
          <w:sz w:val="20"/>
          <w:szCs w:val="20"/>
        </w:rPr>
        <w:t>Programme design and development take into account the learners' characteristics and the resources available to them.</w:t>
      </w:r>
    </w:p>
    <w:p w14:paraId="10DC9351" w14:textId="77777777" w:rsidR="003157C6" w:rsidRPr="00D66EC2" w:rsidRDefault="003157C6" w:rsidP="003157C6">
      <w:pPr>
        <w:pStyle w:val="BodyTextIndent3"/>
        <w:spacing w:line="240" w:lineRule="auto"/>
        <w:ind w:left="360"/>
        <w:rPr>
          <w:rFonts w:ascii="Arial" w:hAnsi="Arial" w:cs="Arial"/>
          <w:i w:val="0"/>
          <w:sz w:val="20"/>
          <w:szCs w:val="20"/>
        </w:rPr>
      </w:pPr>
    </w:p>
    <w:p w14:paraId="790C54FA" w14:textId="77777777" w:rsidR="003157C6" w:rsidRPr="00D66EC2" w:rsidRDefault="003157C6" w:rsidP="00047447">
      <w:pPr>
        <w:pStyle w:val="BodyTextIndent3"/>
        <w:numPr>
          <w:ilvl w:val="0"/>
          <w:numId w:val="86"/>
        </w:numPr>
        <w:spacing w:line="240" w:lineRule="auto"/>
        <w:rPr>
          <w:rFonts w:ascii="Arial" w:hAnsi="Arial" w:cs="Arial"/>
          <w:i w:val="0"/>
          <w:sz w:val="20"/>
          <w:szCs w:val="20"/>
        </w:rPr>
      </w:pPr>
      <w:r w:rsidRPr="00D66EC2">
        <w:rPr>
          <w:rFonts w:ascii="Arial" w:hAnsi="Arial" w:cs="Arial"/>
          <w:i w:val="0"/>
          <w:sz w:val="20"/>
          <w:szCs w:val="20"/>
        </w:rPr>
        <w:t xml:space="preserve">Programmes are developed and modified in consultation with relevant industry, professional bodies, </w:t>
      </w:r>
      <w:r>
        <w:rPr>
          <w:rFonts w:ascii="Arial" w:hAnsi="Arial" w:cs="Arial"/>
          <w:i w:val="0"/>
          <w:sz w:val="20"/>
          <w:szCs w:val="20"/>
        </w:rPr>
        <w:t xml:space="preserve">and are responsive to </w:t>
      </w:r>
      <w:r w:rsidRPr="00D66EC2">
        <w:rPr>
          <w:rFonts w:ascii="Arial" w:hAnsi="Arial" w:cs="Arial"/>
          <w:i w:val="0"/>
          <w:sz w:val="20"/>
          <w:szCs w:val="20"/>
        </w:rPr>
        <w:t xml:space="preserve">social and market demands. </w:t>
      </w:r>
    </w:p>
    <w:p w14:paraId="6924F0C1" w14:textId="77777777" w:rsidR="003157C6" w:rsidRPr="00D66EC2" w:rsidRDefault="003157C6" w:rsidP="003157C6">
      <w:pPr>
        <w:pStyle w:val="BodyTextIndent3"/>
        <w:spacing w:line="240" w:lineRule="auto"/>
        <w:ind w:left="360"/>
        <w:rPr>
          <w:rFonts w:ascii="Arial" w:hAnsi="Arial" w:cs="Arial"/>
          <w:i w:val="0"/>
          <w:sz w:val="20"/>
          <w:szCs w:val="20"/>
        </w:rPr>
      </w:pPr>
    </w:p>
    <w:p w14:paraId="493518B8" w14:textId="77777777" w:rsidR="003157C6" w:rsidRPr="00FC0C80" w:rsidRDefault="003157C6" w:rsidP="00047447">
      <w:pPr>
        <w:pStyle w:val="BodyTextIndent3"/>
        <w:numPr>
          <w:ilvl w:val="0"/>
          <w:numId w:val="86"/>
        </w:numPr>
        <w:spacing w:line="240" w:lineRule="auto"/>
        <w:rPr>
          <w:rFonts w:ascii="Arial" w:hAnsi="Arial" w:cs="Arial"/>
          <w:i w:val="0"/>
          <w:sz w:val="20"/>
          <w:szCs w:val="20"/>
        </w:rPr>
      </w:pPr>
      <w:r w:rsidRPr="00D66EC2">
        <w:rPr>
          <w:rFonts w:ascii="Arial" w:hAnsi="Arial" w:cs="Arial"/>
          <w:i w:val="0"/>
          <w:sz w:val="20"/>
          <w:szCs w:val="20"/>
        </w:rPr>
        <w:t xml:space="preserve">The academic standard of the programmes is appropriate to the level </w:t>
      </w:r>
      <w:r>
        <w:rPr>
          <w:rFonts w:ascii="Arial" w:hAnsi="Arial" w:cs="Arial"/>
          <w:i w:val="0"/>
          <w:sz w:val="20"/>
          <w:szCs w:val="20"/>
        </w:rPr>
        <w:t>National Qualification Framework (NQF)</w:t>
      </w:r>
      <w:r w:rsidRPr="00D66EC2">
        <w:rPr>
          <w:rFonts w:ascii="Arial" w:hAnsi="Arial" w:cs="Arial"/>
          <w:i w:val="0"/>
          <w:sz w:val="20"/>
          <w:szCs w:val="20"/>
        </w:rPr>
        <w:t>.</w:t>
      </w:r>
    </w:p>
    <w:p w14:paraId="1502274F" w14:textId="77777777" w:rsidR="003157C6" w:rsidRPr="00FC0C80" w:rsidRDefault="003157C6" w:rsidP="003157C6">
      <w:pPr>
        <w:pStyle w:val="BodyTextIndent3"/>
        <w:spacing w:line="240" w:lineRule="auto"/>
        <w:ind w:left="360"/>
        <w:rPr>
          <w:rFonts w:ascii="Arial" w:hAnsi="Arial" w:cs="Arial"/>
          <w:i w:val="0"/>
          <w:sz w:val="20"/>
          <w:szCs w:val="20"/>
        </w:rPr>
      </w:pPr>
    </w:p>
    <w:p w14:paraId="0EAABAB9" w14:textId="77777777" w:rsidR="003157C6" w:rsidRPr="00FC0C80" w:rsidRDefault="003157C6" w:rsidP="00047447">
      <w:pPr>
        <w:pStyle w:val="BodyTextIndent3"/>
        <w:numPr>
          <w:ilvl w:val="0"/>
          <w:numId w:val="86"/>
        </w:numPr>
        <w:spacing w:line="240" w:lineRule="auto"/>
        <w:rPr>
          <w:rFonts w:ascii="Arial" w:hAnsi="Arial" w:cs="Arial"/>
          <w:i w:val="0"/>
          <w:sz w:val="20"/>
          <w:szCs w:val="20"/>
        </w:rPr>
      </w:pPr>
      <w:r w:rsidRPr="00FC0C80">
        <w:rPr>
          <w:rFonts w:ascii="Arial" w:hAnsi="Arial" w:cs="Arial"/>
          <w:i w:val="0"/>
          <w:sz w:val="20"/>
          <w:szCs w:val="20"/>
        </w:rPr>
        <w:t>Access requirements to programmes are as flexible as possible.</w:t>
      </w:r>
    </w:p>
    <w:p w14:paraId="46CA0773" w14:textId="77777777" w:rsidR="003157C6" w:rsidRPr="00FC0C80" w:rsidRDefault="003157C6" w:rsidP="003157C6">
      <w:pPr>
        <w:pStyle w:val="BodyTextIndent3"/>
        <w:spacing w:line="240" w:lineRule="auto"/>
        <w:ind w:left="0"/>
        <w:rPr>
          <w:rFonts w:ascii="Arial" w:hAnsi="Arial" w:cs="Arial"/>
          <w:i w:val="0"/>
          <w:sz w:val="20"/>
          <w:szCs w:val="20"/>
        </w:rPr>
      </w:pPr>
    </w:p>
    <w:p w14:paraId="4F8CA21D" w14:textId="77777777" w:rsidR="003157C6" w:rsidRPr="00FC0C80" w:rsidRDefault="003157C6" w:rsidP="00047447">
      <w:pPr>
        <w:pStyle w:val="BodyTextIndent3"/>
        <w:numPr>
          <w:ilvl w:val="0"/>
          <w:numId w:val="86"/>
        </w:numPr>
        <w:spacing w:line="240" w:lineRule="auto"/>
        <w:rPr>
          <w:rFonts w:ascii="Arial" w:hAnsi="Arial" w:cs="Arial"/>
          <w:i w:val="0"/>
          <w:sz w:val="20"/>
          <w:szCs w:val="20"/>
        </w:rPr>
      </w:pPr>
      <w:r w:rsidRPr="00FC0C80">
        <w:rPr>
          <w:rFonts w:ascii="Arial" w:hAnsi="Arial" w:cs="Arial"/>
          <w:i w:val="0"/>
          <w:sz w:val="20"/>
          <w:szCs w:val="20"/>
        </w:rPr>
        <w:t>Programmes provide comprehensive information for successful learning</w:t>
      </w:r>
      <w:r>
        <w:rPr>
          <w:rFonts w:ascii="Arial" w:hAnsi="Arial" w:cs="Arial"/>
          <w:i w:val="0"/>
          <w:sz w:val="20"/>
          <w:szCs w:val="20"/>
        </w:rPr>
        <w:t xml:space="preserve">, irrespective of the mode of provision. </w:t>
      </w:r>
      <w:r w:rsidRPr="00FC0C80">
        <w:rPr>
          <w:rFonts w:ascii="Arial" w:hAnsi="Arial" w:cs="Arial"/>
          <w:i w:val="0"/>
          <w:sz w:val="20"/>
          <w:szCs w:val="20"/>
        </w:rPr>
        <w:t xml:space="preserve"> </w:t>
      </w:r>
    </w:p>
    <w:p w14:paraId="61341C7B" w14:textId="77777777" w:rsidR="003157C6" w:rsidRPr="00D66EC2" w:rsidRDefault="003157C6" w:rsidP="003157C6">
      <w:pPr>
        <w:pStyle w:val="BodyTextIndent3"/>
        <w:spacing w:line="240" w:lineRule="auto"/>
        <w:ind w:left="360"/>
        <w:rPr>
          <w:rFonts w:ascii="Arial" w:hAnsi="Arial" w:cs="Arial"/>
          <w:i w:val="0"/>
          <w:sz w:val="20"/>
          <w:szCs w:val="20"/>
        </w:rPr>
      </w:pPr>
    </w:p>
    <w:p w14:paraId="273594BE" w14:textId="77777777" w:rsidR="003157C6" w:rsidRDefault="003157C6" w:rsidP="00047447">
      <w:pPr>
        <w:pStyle w:val="BodyTextIndent3"/>
        <w:numPr>
          <w:ilvl w:val="0"/>
          <w:numId w:val="86"/>
        </w:numPr>
        <w:spacing w:line="240" w:lineRule="auto"/>
        <w:rPr>
          <w:rFonts w:ascii="Arial" w:hAnsi="Arial" w:cs="Arial"/>
          <w:i w:val="0"/>
          <w:sz w:val="20"/>
          <w:szCs w:val="20"/>
        </w:rPr>
      </w:pPr>
      <w:r w:rsidRPr="00FC0C80">
        <w:rPr>
          <w:rFonts w:ascii="Arial" w:hAnsi="Arial" w:cs="Arial"/>
          <w:i w:val="0"/>
          <w:sz w:val="20"/>
          <w:szCs w:val="20"/>
        </w:rPr>
        <w:t>The Programme reflects current knowledge and practice and is sufficiently comprehensive for learners to achieve the stated learning outcomes.</w:t>
      </w:r>
    </w:p>
    <w:p w14:paraId="4D9812BE" w14:textId="77777777" w:rsidR="003157C6" w:rsidRDefault="003157C6" w:rsidP="003157C6">
      <w:pPr>
        <w:pStyle w:val="BodyTextIndent3"/>
        <w:spacing w:line="240" w:lineRule="auto"/>
        <w:ind w:left="360"/>
        <w:rPr>
          <w:rFonts w:ascii="Arial" w:hAnsi="Arial" w:cs="Arial"/>
          <w:i w:val="0"/>
          <w:sz w:val="20"/>
          <w:szCs w:val="20"/>
        </w:rPr>
      </w:pPr>
    </w:p>
    <w:p w14:paraId="5E13D512" w14:textId="7FE3B53E" w:rsidR="003157C6" w:rsidRDefault="003157C6" w:rsidP="00047447">
      <w:pPr>
        <w:pStyle w:val="BodyTextIndent3"/>
        <w:numPr>
          <w:ilvl w:val="0"/>
          <w:numId w:val="86"/>
        </w:numPr>
        <w:spacing w:line="240" w:lineRule="auto"/>
        <w:rPr>
          <w:rFonts w:ascii="Arial" w:hAnsi="Arial" w:cs="Arial"/>
          <w:i w:val="0"/>
          <w:sz w:val="20"/>
          <w:szCs w:val="20"/>
        </w:rPr>
      </w:pPr>
      <w:r w:rsidRPr="008125FB">
        <w:rPr>
          <w:rFonts w:ascii="Arial" w:hAnsi="Arial" w:cs="Arial"/>
          <w:i w:val="0"/>
          <w:sz w:val="20"/>
          <w:szCs w:val="20"/>
        </w:rPr>
        <w:t xml:space="preserve">Programme design and development pays attention to gender equity, multiculturalism, </w:t>
      </w:r>
      <w:r>
        <w:rPr>
          <w:rFonts w:ascii="Arial" w:hAnsi="Arial" w:cs="Arial"/>
          <w:i w:val="0"/>
          <w:sz w:val="20"/>
          <w:szCs w:val="20"/>
        </w:rPr>
        <w:t xml:space="preserve">artificial intelligence </w:t>
      </w:r>
      <w:r w:rsidRPr="008125FB">
        <w:rPr>
          <w:rFonts w:ascii="Arial" w:hAnsi="Arial" w:cs="Arial"/>
          <w:i w:val="0"/>
          <w:sz w:val="20"/>
          <w:szCs w:val="20"/>
        </w:rPr>
        <w:t xml:space="preserve">language issues, social justice and cohesion, ethical values and environmental sustainability. </w:t>
      </w:r>
    </w:p>
    <w:p w14:paraId="4BDBA9AC" w14:textId="77777777" w:rsidR="00EB735B" w:rsidRDefault="00EB735B" w:rsidP="00EB735B">
      <w:pPr>
        <w:pStyle w:val="ListParagraph"/>
        <w:rPr>
          <w:rFonts w:ascii="Arial" w:hAnsi="Arial" w:cs="Arial"/>
          <w:i/>
          <w:sz w:val="20"/>
          <w:szCs w:val="20"/>
        </w:rPr>
      </w:pPr>
    </w:p>
    <w:p w14:paraId="39E1E968" w14:textId="77777777" w:rsidR="003157C6" w:rsidRPr="008125FB" w:rsidRDefault="003157C6" w:rsidP="00047447">
      <w:pPr>
        <w:pStyle w:val="BodyTextIndent3"/>
        <w:numPr>
          <w:ilvl w:val="0"/>
          <w:numId w:val="86"/>
        </w:numPr>
        <w:spacing w:line="240" w:lineRule="auto"/>
        <w:rPr>
          <w:rFonts w:ascii="Arial" w:hAnsi="Arial" w:cs="Arial"/>
          <w:i w:val="0"/>
          <w:sz w:val="20"/>
          <w:szCs w:val="20"/>
        </w:rPr>
      </w:pPr>
      <w:r w:rsidRPr="008125FB">
        <w:rPr>
          <w:rFonts w:ascii="Arial" w:hAnsi="Arial" w:cs="Arial"/>
          <w:i w:val="0"/>
          <w:sz w:val="20"/>
          <w:szCs w:val="20"/>
        </w:rPr>
        <w:t>The programmes provide sufficient flexibility for learner choices.</w:t>
      </w:r>
    </w:p>
    <w:p w14:paraId="2AC41AC4" w14:textId="77777777" w:rsidR="003157C6" w:rsidRPr="00D66EC2" w:rsidRDefault="003157C6" w:rsidP="003157C6">
      <w:pPr>
        <w:pStyle w:val="BodyTextIndent3"/>
        <w:spacing w:line="240" w:lineRule="auto"/>
        <w:ind w:left="360"/>
        <w:rPr>
          <w:rFonts w:ascii="Arial" w:hAnsi="Arial" w:cs="Arial"/>
          <w:i w:val="0"/>
          <w:sz w:val="20"/>
          <w:szCs w:val="20"/>
        </w:rPr>
      </w:pPr>
    </w:p>
    <w:p w14:paraId="40439ED4" w14:textId="77777777" w:rsidR="003157C6" w:rsidRDefault="003157C6" w:rsidP="003157C6">
      <w:pPr>
        <w:pStyle w:val="BodyTextIndent"/>
        <w:tabs>
          <w:tab w:val="left" w:pos="2160"/>
        </w:tabs>
        <w:ind w:left="2520" w:hanging="2520"/>
        <w:jc w:val="both"/>
        <w:rPr>
          <w:rFonts w:ascii="Arial Black" w:hAnsi="Arial Black" w:cs="Arial"/>
          <w:sz w:val="28"/>
          <w:szCs w:val="28"/>
        </w:rPr>
        <w:sectPr w:rsidR="003157C6" w:rsidSect="009A766E">
          <w:footerReference w:type="default" r:id="rId18"/>
          <w:pgSz w:w="16838" w:h="11906" w:orient="landscape"/>
          <w:pgMar w:top="1440" w:right="1440" w:bottom="1440" w:left="1440" w:header="709" w:footer="709" w:gutter="0"/>
          <w:cols w:space="708"/>
          <w:docGrid w:linePitch="360"/>
        </w:sectPr>
      </w:pPr>
    </w:p>
    <w:p w14:paraId="7D310BBF" w14:textId="77777777" w:rsidR="003157C6" w:rsidRDefault="003157C6" w:rsidP="003157C6">
      <w:pPr>
        <w:rPr>
          <w:szCs w:val="20"/>
        </w:rPr>
      </w:pPr>
    </w:p>
    <w:tbl>
      <w:tblPr>
        <w:tblW w:w="144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1"/>
        <w:gridCol w:w="3218"/>
        <w:gridCol w:w="3813"/>
        <w:gridCol w:w="2324"/>
        <w:gridCol w:w="2324"/>
      </w:tblGrid>
      <w:tr w:rsidR="003157C6" w14:paraId="72A6AFDC" w14:textId="77777777" w:rsidTr="003157C6">
        <w:trPr>
          <w:trHeight w:val="20"/>
          <w:tblHeader/>
        </w:trPr>
        <w:tc>
          <w:tcPr>
            <w:tcW w:w="2721" w:type="dxa"/>
            <w:vAlign w:val="center"/>
          </w:tcPr>
          <w:p w14:paraId="5D9C8B55" w14:textId="77777777" w:rsidR="003157C6" w:rsidRDefault="003157C6" w:rsidP="003157C6">
            <w:pPr>
              <w:ind w:left="432" w:hanging="432"/>
              <w:jc w:val="center"/>
              <w:rPr>
                <w:rFonts w:ascii="Arial" w:hAnsi="Arial" w:cs="Arial"/>
                <w:b/>
                <w:sz w:val="20"/>
                <w:szCs w:val="20"/>
              </w:rPr>
            </w:pPr>
            <w:r>
              <w:rPr>
                <w:rFonts w:ascii="Arial" w:hAnsi="Arial" w:cs="Arial"/>
                <w:b/>
                <w:sz w:val="20"/>
                <w:szCs w:val="20"/>
              </w:rPr>
              <w:t>Standards</w:t>
            </w:r>
          </w:p>
        </w:tc>
        <w:tc>
          <w:tcPr>
            <w:tcW w:w="3218" w:type="dxa"/>
            <w:vAlign w:val="center"/>
          </w:tcPr>
          <w:p w14:paraId="599A19EA" w14:textId="77777777" w:rsidR="003157C6" w:rsidRDefault="003157C6" w:rsidP="003157C6">
            <w:pPr>
              <w:ind w:left="792" w:hanging="792"/>
              <w:jc w:val="center"/>
              <w:rPr>
                <w:rFonts w:ascii="Arial" w:hAnsi="Arial" w:cs="Arial"/>
                <w:b/>
                <w:sz w:val="20"/>
                <w:szCs w:val="20"/>
              </w:rPr>
            </w:pPr>
            <w:r>
              <w:rPr>
                <w:rFonts w:ascii="Arial" w:hAnsi="Arial" w:cs="Arial"/>
                <w:b/>
                <w:sz w:val="20"/>
                <w:szCs w:val="20"/>
              </w:rPr>
              <w:t>Performance Indicators</w:t>
            </w:r>
          </w:p>
        </w:tc>
        <w:tc>
          <w:tcPr>
            <w:tcW w:w="3813" w:type="dxa"/>
            <w:vAlign w:val="center"/>
          </w:tcPr>
          <w:p w14:paraId="07E0FE47" w14:textId="77777777" w:rsidR="003157C6" w:rsidRDefault="003157C6" w:rsidP="003157C6">
            <w:pPr>
              <w:jc w:val="center"/>
              <w:rPr>
                <w:rFonts w:ascii="Arial" w:hAnsi="Arial" w:cs="Arial"/>
                <w:b/>
                <w:sz w:val="20"/>
                <w:szCs w:val="20"/>
              </w:rPr>
            </w:pPr>
            <w:r>
              <w:rPr>
                <w:rFonts w:ascii="Arial" w:hAnsi="Arial" w:cs="Arial"/>
                <w:b/>
                <w:sz w:val="20"/>
                <w:szCs w:val="20"/>
              </w:rPr>
              <w:t>Sources of Evidence</w:t>
            </w:r>
          </w:p>
        </w:tc>
        <w:tc>
          <w:tcPr>
            <w:tcW w:w="2324" w:type="dxa"/>
            <w:vAlign w:val="center"/>
          </w:tcPr>
          <w:p w14:paraId="5D879C38" w14:textId="77777777" w:rsidR="003157C6" w:rsidRDefault="003157C6" w:rsidP="003157C6">
            <w:pPr>
              <w:jc w:val="center"/>
              <w:rPr>
                <w:rFonts w:ascii="Arial" w:hAnsi="Arial" w:cs="Arial"/>
                <w:b/>
                <w:sz w:val="20"/>
                <w:szCs w:val="20"/>
              </w:rPr>
            </w:pPr>
            <w:r>
              <w:rPr>
                <w:rFonts w:ascii="Arial" w:hAnsi="Arial" w:cs="Arial"/>
                <w:b/>
                <w:sz w:val="20"/>
                <w:szCs w:val="20"/>
              </w:rPr>
              <w:t>Measure</w:t>
            </w:r>
          </w:p>
        </w:tc>
        <w:tc>
          <w:tcPr>
            <w:tcW w:w="2324" w:type="dxa"/>
          </w:tcPr>
          <w:p w14:paraId="3680F38D" w14:textId="77777777" w:rsidR="003157C6" w:rsidRDefault="003157C6" w:rsidP="003157C6">
            <w:pPr>
              <w:rPr>
                <w:rFonts w:ascii="Arial" w:hAnsi="Arial" w:cs="Arial"/>
                <w:b/>
                <w:sz w:val="20"/>
                <w:lang w:val="en-GB"/>
              </w:rPr>
            </w:pPr>
          </w:p>
          <w:p w14:paraId="0C0C2E95" w14:textId="77777777" w:rsidR="003157C6" w:rsidRDefault="003157C6" w:rsidP="003157C6">
            <w:pPr>
              <w:rPr>
                <w:rFonts w:ascii="Arial" w:hAnsi="Arial" w:cs="Arial"/>
                <w:b/>
                <w:sz w:val="20"/>
                <w:lang w:val="en-GB"/>
              </w:rPr>
            </w:pPr>
            <w:r w:rsidRPr="005805D9">
              <w:rPr>
                <w:rFonts w:ascii="Arial" w:hAnsi="Arial" w:cs="Arial"/>
                <w:b/>
                <w:sz w:val="20"/>
                <w:lang w:val="en-GB"/>
              </w:rPr>
              <w:t>Motivation</w:t>
            </w:r>
            <w:r>
              <w:rPr>
                <w:rFonts w:ascii="Arial" w:hAnsi="Arial" w:cs="Arial"/>
                <w:b/>
                <w:sz w:val="20"/>
                <w:lang w:val="en-GB"/>
              </w:rPr>
              <w:t>/Comment</w:t>
            </w:r>
          </w:p>
          <w:p w14:paraId="4A63D31C" w14:textId="77777777" w:rsidR="003157C6" w:rsidRDefault="003157C6" w:rsidP="003157C6">
            <w:pPr>
              <w:jc w:val="center"/>
              <w:rPr>
                <w:rFonts w:ascii="Arial" w:hAnsi="Arial" w:cs="Arial"/>
                <w:b/>
                <w:sz w:val="20"/>
                <w:szCs w:val="20"/>
              </w:rPr>
            </w:pPr>
          </w:p>
        </w:tc>
      </w:tr>
      <w:tr w:rsidR="003157C6" w14:paraId="64342F18" w14:textId="77777777" w:rsidTr="007178EA">
        <w:trPr>
          <w:trHeight w:val="2131"/>
        </w:trPr>
        <w:tc>
          <w:tcPr>
            <w:tcW w:w="2721" w:type="dxa"/>
            <w:vMerge w:val="restart"/>
          </w:tcPr>
          <w:p w14:paraId="7FB59131" w14:textId="77777777" w:rsidR="003157C6" w:rsidRDefault="003157C6" w:rsidP="003157C6">
            <w:pPr>
              <w:pStyle w:val="BodyTextIndent3"/>
              <w:spacing w:line="240" w:lineRule="auto"/>
              <w:ind w:left="612" w:hanging="612"/>
              <w:rPr>
                <w:rFonts w:ascii="Arial" w:hAnsi="Arial" w:cs="Arial"/>
                <w:bCs/>
                <w:i w:val="0"/>
                <w:sz w:val="20"/>
                <w:szCs w:val="20"/>
              </w:rPr>
            </w:pPr>
            <w:r>
              <w:rPr>
                <w:rFonts w:ascii="Arial" w:hAnsi="Arial" w:cs="Arial"/>
                <w:i w:val="0"/>
                <w:sz w:val="20"/>
                <w:szCs w:val="20"/>
              </w:rPr>
              <w:t>5.1      The programmes of the institution reflect its vision, mission, goals and objectives</w:t>
            </w:r>
          </w:p>
          <w:p w14:paraId="738FF1D2" w14:textId="77777777" w:rsidR="003157C6" w:rsidRDefault="003157C6" w:rsidP="003157C6">
            <w:pPr>
              <w:pStyle w:val="BodyTextIndent3"/>
              <w:tabs>
                <w:tab w:val="left" w:pos="1000"/>
              </w:tabs>
              <w:spacing w:line="240" w:lineRule="auto"/>
              <w:ind w:left="612" w:hanging="612"/>
              <w:rPr>
                <w:rFonts w:ascii="Arial" w:hAnsi="Arial" w:cs="Arial"/>
                <w:i w:val="0"/>
                <w:sz w:val="20"/>
                <w:szCs w:val="20"/>
              </w:rPr>
            </w:pPr>
          </w:p>
          <w:p w14:paraId="743CEA37" w14:textId="77777777" w:rsidR="003157C6" w:rsidRDefault="003157C6" w:rsidP="003157C6">
            <w:pPr>
              <w:pStyle w:val="BodyTextIndent3"/>
              <w:tabs>
                <w:tab w:val="left" w:pos="720"/>
              </w:tabs>
              <w:ind w:left="612" w:hanging="612"/>
              <w:rPr>
                <w:rFonts w:ascii="Arial" w:hAnsi="Arial" w:cs="Arial"/>
                <w:bCs/>
                <w:i w:val="0"/>
                <w:sz w:val="20"/>
                <w:szCs w:val="20"/>
              </w:rPr>
            </w:pPr>
          </w:p>
        </w:tc>
        <w:tc>
          <w:tcPr>
            <w:tcW w:w="3218" w:type="dxa"/>
          </w:tcPr>
          <w:p w14:paraId="5FF23398" w14:textId="77777777" w:rsidR="003157C6" w:rsidRDefault="003157C6" w:rsidP="00047447">
            <w:pPr>
              <w:numPr>
                <w:ilvl w:val="0"/>
                <w:numId w:val="9"/>
              </w:numPr>
              <w:tabs>
                <w:tab w:val="clear" w:pos="792"/>
              </w:tabs>
              <w:ind w:hanging="792"/>
              <w:rPr>
                <w:rFonts w:ascii="Arial" w:hAnsi="Arial" w:cs="Arial"/>
                <w:sz w:val="20"/>
                <w:szCs w:val="20"/>
              </w:rPr>
            </w:pPr>
            <w:r>
              <w:rPr>
                <w:rFonts w:ascii="Arial" w:hAnsi="Arial" w:cs="Arial"/>
                <w:sz w:val="20"/>
                <w:szCs w:val="20"/>
              </w:rPr>
              <w:t xml:space="preserve"> The offer of programmes is determined in response to national needs and reflects global trends. </w:t>
            </w:r>
          </w:p>
          <w:p w14:paraId="69B2328C" w14:textId="77777777" w:rsidR="003157C6" w:rsidRDefault="003157C6" w:rsidP="003157C6">
            <w:pPr>
              <w:ind w:left="792" w:hanging="792"/>
              <w:rPr>
                <w:rFonts w:ascii="Arial" w:hAnsi="Arial" w:cs="Arial"/>
                <w:sz w:val="20"/>
                <w:szCs w:val="20"/>
              </w:rPr>
            </w:pPr>
          </w:p>
          <w:p w14:paraId="744A0703" w14:textId="77777777" w:rsidR="003157C6" w:rsidRDefault="003157C6" w:rsidP="003157C6">
            <w:pPr>
              <w:ind w:left="792" w:hanging="792"/>
              <w:rPr>
                <w:rFonts w:ascii="Arial" w:hAnsi="Arial" w:cs="Arial"/>
                <w:sz w:val="20"/>
                <w:szCs w:val="20"/>
              </w:rPr>
            </w:pPr>
          </w:p>
        </w:tc>
        <w:tc>
          <w:tcPr>
            <w:tcW w:w="3813" w:type="dxa"/>
          </w:tcPr>
          <w:p w14:paraId="56FBFC58" w14:textId="77777777" w:rsidR="003157C6" w:rsidRDefault="003157C6" w:rsidP="003157C6">
            <w:pPr>
              <w:rPr>
                <w:rFonts w:ascii="Arial" w:hAnsi="Arial" w:cs="Arial"/>
                <w:sz w:val="20"/>
                <w:szCs w:val="20"/>
              </w:rPr>
            </w:pPr>
            <w:r>
              <w:rPr>
                <w:rFonts w:ascii="Arial" w:hAnsi="Arial" w:cs="Arial"/>
                <w:sz w:val="20"/>
                <w:szCs w:val="20"/>
              </w:rPr>
              <w:t xml:space="preserve">Corporate/Strategic Plan; </w:t>
            </w:r>
            <w:proofErr w:type="spellStart"/>
            <w:r>
              <w:rPr>
                <w:rFonts w:ascii="Arial" w:hAnsi="Arial" w:cs="Arial"/>
                <w:sz w:val="20"/>
                <w:szCs w:val="20"/>
              </w:rPr>
              <w:t>programme</w:t>
            </w:r>
            <w:proofErr w:type="spellEnd"/>
            <w:r>
              <w:rPr>
                <w:rFonts w:ascii="Arial" w:hAnsi="Arial" w:cs="Arial"/>
                <w:sz w:val="20"/>
                <w:szCs w:val="20"/>
              </w:rPr>
              <w:t xml:space="preserve"> design and development plans, interaction with students and staff, minutes of </w:t>
            </w:r>
            <w:proofErr w:type="spellStart"/>
            <w:r>
              <w:rPr>
                <w:rFonts w:ascii="Arial" w:hAnsi="Arial" w:cs="Arial"/>
                <w:sz w:val="20"/>
                <w:szCs w:val="20"/>
              </w:rPr>
              <w:t>programme</w:t>
            </w:r>
            <w:proofErr w:type="spellEnd"/>
            <w:r>
              <w:rPr>
                <w:rFonts w:ascii="Arial" w:hAnsi="Arial" w:cs="Arial"/>
                <w:sz w:val="20"/>
                <w:szCs w:val="20"/>
              </w:rPr>
              <w:t xml:space="preserve"> development committe</w:t>
            </w:r>
            <w:r w:rsidRPr="00983B5B">
              <w:rPr>
                <w:rFonts w:ascii="Arial" w:hAnsi="Arial" w:cs="Arial"/>
                <w:sz w:val="20"/>
                <w:szCs w:val="20"/>
              </w:rPr>
              <w:t xml:space="preserve">e, </w:t>
            </w:r>
            <w:proofErr w:type="spellStart"/>
            <w:r w:rsidRPr="00983B5B">
              <w:rPr>
                <w:rFonts w:ascii="Arial" w:hAnsi="Arial" w:cs="Arial"/>
                <w:sz w:val="20"/>
                <w:szCs w:val="20"/>
              </w:rPr>
              <w:t>programme</w:t>
            </w:r>
            <w:proofErr w:type="spellEnd"/>
            <w:r w:rsidRPr="00983B5B">
              <w:rPr>
                <w:rFonts w:ascii="Arial" w:hAnsi="Arial" w:cs="Arial"/>
                <w:sz w:val="20"/>
                <w:szCs w:val="20"/>
              </w:rPr>
              <w:t xml:space="preserve"> Development and review Guidelines</w:t>
            </w:r>
          </w:p>
          <w:p w14:paraId="1C0C985C" w14:textId="77777777" w:rsidR="003157C6" w:rsidRPr="00983B5B" w:rsidRDefault="003157C6" w:rsidP="003157C6">
            <w:pPr>
              <w:rPr>
                <w:rFonts w:ascii="Arial" w:hAnsi="Arial" w:cs="Arial"/>
                <w:sz w:val="20"/>
                <w:szCs w:val="20"/>
              </w:rPr>
            </w:pPr>
            <w:r>
              <w:rPr>
                <w:rFonts w:ascii="Arial" w:hAnsi="Arial" w:cs="Arial"/>
                <w:sz w:val="20"/>
                <w:szCs w:val="20"/>
              </w:rPr>
              <w:t>National Needs Assessment Documents/Policy</w:t>
            </w:r>
          </w:p>
          <w:p w14:paraId="2A3DB37A" w14:textId="77777777" w:rsidR="003157C6" w:rsidRPr="000B69FC" w:rsidRDefault="003157C6" w:rsidP="003157C6">
            <w:pPr>
              <w:rPr>
                <w:rFonts w:ascii="Arial" w:hAnsi="Arial" w:cs="Arial"/>
                <w:color w:val="FF0000"/>
                <w:sz w:val="20"/>
                <w:szCs w:val="20"/>
              </w:rPr>
            </w:pPr>
          </w:p>
        </w:tc>
        <w:tc>
          <w:tcPr>
            <w:tcW w:w="2324" w:type="dxa"/>
          </w:tcPr>
          <w:p w14:paraId="1C1B0FB0" w14:textId="77777777" w:rsidR="003157C6" w:rsidRDefault="003157C6" w:rsidP="003157C6">
            <w:pPr>
              <w:ind w:left="252" w:hanging="252"/>
              <w:rPr>
                <w:rFonts w:ascii="Arial" w:hAnsi="Arial" w:cs="Arial"/>
                <w:sz w:val="20"/>
                <w:szCs w:val="20"/>
              </w:rPr>
            </w:pPr>
            <w:r>
              <w:rPr>
                <w:rFonts w:ascii="Arial" w:hAnsi="Arial" w:cs="Arial"/>
                <w:sz w:val="20"/>
                <w:szCs w:val="20"/>
              </w:rPr>
              <w:t>0. Fails to meet criterion</w:t>
            </w:r>
          </w:p>
          <w:p w14:paraId="55358789" w14:textId="77777777" w:rsidR="003157C6" w:rsidRDefault="003157C6" w:rsidP="003157C6">
            <w:pPr>
              <w:ind w:left="252" w:hanging="252"/>
              <w:rPr>
                <w:rFonts w:ascii="Arial" w:hAnsi="Arial" w:cs="Arial"/>
                <w:sz w:val="20"/>
                <w:szCs w:val="20"/>
              </w:rPr>
            </w:pPr>
            <w:r>
              <w:rPr>
                <w:rFonts w:ascii="Arial" w:hAnsi="Arial" w:cs="Arial"/>
                <w:sz w:val="20"/>
                <w:szCs w:val="20"/>
              </w:rPr>
              <w:t>1. Unsatisfactory</w:t>
            </w:r>
          </w:p>
          <w:p w14:paraId="019D803E" w14:textId="77777777" w:rsidR="003157C6" w:rsidRDefault="003157C6" w:rsidP="003157C6">
            <w:pPr>
              <w:ind w:left="252" w:hanging="252"/>
              <w:rPr>
                <w:rFonts w:ascii="Arial" w:hAnsi="Arial" w:cs="Arial"/>
                <w:sz w:val="20"/>
                <w:szCs w:val="20"/>
              </w:rPr>
            </w:pPr>
            <w:r>
              <w:rPr>
                <w:rFonts w:ascii="Arial" w:hAnsi="Arial" w:cs="Arial"/>
                <w:sz w:val="20"/>
                <w:szCs w:val="20"/>
              </w:rPr>
              <w:t>2. Marginal</w:t>
            </w:r>
          </w:p>
          <w:p w14:paraId="124D8C77" w14:textId="77777777" w:rsidR="003157C6" w:rsidRDefault="003157C6" w:rsidP="003157C6">
            <w:pPr>
              <w:ind w:left="252" w:hanging="252"/>
              <w:rPr>
                <w:rFonts w:ascii="Arial" w:hAnsi="Arial" w:cs="Arial"/>
                <w:sz w:val="20"/>
                <w:szCs w:val="20"/>
              </w:rPr>
            </w:pPr>
            <w:r>
              <w:rPr>
                <w:rFonts w:ascii="Arial" w:hAnsi="Arial" w:cs="Arial"/>
                <w:sz w:val="20"/>
                <w:szCs w:val="20"/>
              </w:rPr>
              <w:t>3. Good</w:t>
            </w:r>
          </w:p>
          <w:p w14:paraId="44125EB7" w14:textId="77777777" w:rsidR="003157C6" w:rsidRDefault="003157C6" w:rsidP="003157C6">
            <w:pPr>
              <w:ind w:left="252" w:hanging="252"/>
              <w:rPr>
                <w:rFonts w:ascii="Arial" w:hAnsi="Arial" w:cs="Arial"/>
                <w:sz w:val="20"/>
                <w:szCs w:val="20"/>
              </w:rPr>
            </w:pPr>
            <w:r>
              <w:rPr>
                <w:rFonts w:ascii="Arial" w:hAnsi="Arial" w:cs="Arial"/>
                <w:sz w:val="20"/>
                <w:szCs w:val="20"/>
              </w:rPr>
              <w:t>4. Excellent</w:t>
            </w:r>
          </w:p>
          <w:p w14:paraId="0FC85B47" w14:textId="77777777" w:rsidR="003157C6" w:rsidRDefault="003157C6" w:rsidP="003157C6">
            <w:pPr>
              <w:rPr>
                <w:rFonts w:ascii="Arial" w:hAnsi="Arial" w:cs="Arial"/>
                <w:b/>
                <w:sz w:val="20"/>
                <w:szCs w:val="20"/>
              </w:rPr>
            </w:pPr>
          </w:p>
          <w:p w14:paraId="146264D9" w14:textId="77777777" w:rsidR="003157C6" w:rsidRDefault="003157C6" w:rsidP="003157C6">
            <w:pPr>
              <w:rPr>
                <w:rFonts w:ascii="Arial" w:hAnsi="Arial" w:cs="Arial"/>
                <w:b/>
                <w:sz w:val="20"/>
                <w:szCs w:val="20"/>
              </w:rPr>
            </w:pPr>
            <w:r>
              <w:rPr>
                <w:rFonts w:ascii="Arial" w:hAnsi="Arial" w:cs="Arial"/>
                <w:b/>
                <w:sz w:val="20"/>
                <w:szCs w:val="20"/>
              </w:rPr>
              <w:t>0      1   2    3     4</w:t>
            </w:r>
          </w:p>
          <w:p w14:paraId="1DC39933"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5B69B65B" wp14:editId="0185A3AB">
                      <wp:extent cx="1028700" cy="342900"/>
                      <wp:effectExtent l="6350" t="0" r="12700" b="3175"/>
                      <wp:docPr id="18848" name="Canvas 188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83" name="Oval 1885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84" name="Oval 1885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86" name="Oval 1885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87" name="Oval 1885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88" name="Oval 1885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0BF32DA" id="Canvas 1884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BHc0pO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1885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"/>
                      <v:oval id="Oval 1885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"/>
                      <v:oval id="Oval 1885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"/>
                      <v:oval id="Oval 1885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"/>
                      <v:oval id="Oval 1885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"/>
                      <w10:anchorlock/>
                    </v:group>
                  </w:pict>
                </mc:Fallback>
              </mc:AlternateContent>
            </w:r>
          </w:p>
        </w:tc>
        <w:tc>
          <w:tcPr>
            <w:tcW w:w="2324" w:type="dxa"/>
          </w:tcPr>
          <w:p w14:paraId="73D8EE20" w14:textId="77777777" w:rsidR="003157C6" w:rsidRDefault="003157C6" w:rsidP="003157C6">
            <w:pPr>
              <w:ind w:left="252" w:hanging="252"/>
              <w:rPr>
                <w:rFonts w:ascii="Arial" w:hAnsi="Arial" w:cs="Arial"/>
                <w:sz w:val="20"/>
                <w:szCs w:val="20"/>
              </w:rPr>
            </w:pPr>
          </w:p>
        </w:tc>
      </w:tr>
      <w:tr w:rsidR="003157C6" w14:paraId="197E4E39" w14:textId="77777777" w:rsidTr="003157C6">
        <w:trPr>
          <w:trHeight w:val="20"/>
        </w:trPr>
        <w:tc>
          <w:tcPr>
            <w:tcW w:w="2721" w:type="dxa"/>
            <w:vMerge/>
          </w:tcPr>
          <w:p w14:paraId="40FF9418" w14:textId="77777777" w:rsidR="003157C6" w:rsidRDefault="003157C6" w:rsidP="003157C6">
            <w:pPr>
              <w:pStyle w:val="BodyTextIndent3"/>
              <w:tabs>
                <w:tab w:val="left" w:pos="720"/>
              </w:tabs>
              <w:spacing w:line="240" w:lineRule="auto"/>
              <w:ind w:left="612" w:hanging="612"/>
              <w:rPr>
                <w:rFonts w:ascii="Arial" w:hAnsi="Arial" w:cs="Arial"/>
                <w:i w:val="0"/>
                <w:sz w:val="20"/>
                <w:szCs w:val="20"/>
              </w:rPr>
            </w:pPr>
          </w:p>
        </w:tc>
        <w:tc>
          <w:tcPr>
            <w:tcW w:w="3218" w:type="dxa"/>
          </w:tcPr>
          <w:p w14:paraId="27E13789" w14:textId="77777777" w:rsidR="003157C6" w:rsidRDefault="003157C6" w:rsidP="00047447">
            <w:pPr>
              <w:numPr>
                <w:ilvl w:val="0"/>
                <w:numId w:val="10"/>
              </w:numPr>
              <w:tabs>
                <w:tab w:val="clear" w:pos="864"/>
                <w:tab w:val="num" w:pos="711"/>
              </w:tabs>
              <w:ind w:left="792" w:hanging="792"/>
              <w:rPr>
                <w:rFonts w:ascii="Arial" w:hAnsi="Arial" w:cs="Arial"/>
                <w:sz w:val="20"/>
                <w:szCs w:val="20"/>
              </w:rPr>
            </w:pPr>
            <w:r>
              <w:rPr>
                <w:rFonts w:ascii="Arial" w:hAnsi="Arial" w:cs="Arial"/>
                <w:sz w:val="20"/>
                <w:szCs w:val="20"/>
              </w:rPr>
              <w:t xml:space="preserve"> Programmes offered are responsive to market needs and aligned to  the institution’s vision and mission.</w:t>
            </w:r>
          </w:p>
        </w:tc>
        <w:tc>
          <w:tcPr>
            <w:tcW w:w="3813" w:type="dxa"/>
          </w:tcPr>
          <w:p w14:paraId="061C3BF2" w14:textId="77777777" w:rsidR="003157C6" w:rsidRDefault="003157C6" w:rsidP="003157C6">
            <w:pPr>
              <w:rPr>
                <w:rFonts w:ascii="Arial" w:hAnsi="Arial" w:cs="Arial"/>
                <w:sz w:val="20"/>
                <w:szCs w:val="20"/>
              </w:rPr>
            </w:pPr>
            <w:r>
              <w:rPr>
                <w:rFonts w:ascii="Arial" w:hAnsi="Arial" w:cs="Arial"/>
                <w:sz w:val="20"/>
                <w:szCs w:val="20"/>
              </w:rPr>
              <w:t xml:space="preserve">Corporate/Strategic Plan; </w:t>
            </w:r>
            <w:proofErr w:type="spellStart"/>
            <w:r>
              <w:rPr>
                <w:rFonts w:ascii="Arial" w:hAnsi="Arial" w:cs="Arial"/>
                <w:sz w:val="20"/>
                <w:szCs w:val="20"/>
              </w:rPr>
              <w:t>programme</w:t>
            </w:r>
            <w:proofErr w:type="spellEnd"/>
            <w:r>
              <w:rPr>
                <w:rFonts w:ascii="Arial" w:hAnsi="Arial" w:cs="Arial"/>
                <w:sz w:val="20"/>
                <w:szCs w:val="20"/>
              </w:rPr>
              <w:t xml:space="preserve"> design and development plans, interaction with students and staff, minutes of </w:t>
            </w:r>
            <w:proofErr w:type="spellStart"/>
            <w:r>
              <w:rPr>
                <w:rFonts w:ascii="Arial" w:hAnsi="Arial" w:cs="Arial"/>
                <w:sz w:val="20"/>
                <w:szCs w:val="20"/>
              </w:rPr>
              <w:t>programme</w:t>
            </w:r>
            <w:proofErr w:type="spellEnd"/>
            <w:r>
              <w:rPr>
                <w:rFonts w:ascii="Arial" w:hAnsi="Arial" w:cs="Arial"/>
                <w:sz w:val="20"/>
                <w:szCs w:val="20"/>
              </w:rPr>
              <w:t xml:space="preserve"> development committee. Needs Assessment Documents.</w:t>
            </w:r>
          </w:p>
        </w:tc>
        <w:tc>
          <w:tcPr>
            <w:tcW w:w="2324" w:type="dxa"/>
          </w:tcPr>
          <w:p w14:paraId="043456BC" w14:textId="77777777" w:rsidR="003157C6" w:rsidRDefault="003157C6" w:rsidP="003157C6">
            <w:pPr>
              <w:rPr>
                <w:rFonts w:ascii="Arial" w:hAnsi="Arial" w:cs="Arial"/>
                <w:b/>
                <w:sz w:val="20"/>
                <w:szCs w:val="20"/>
              </w:rPr>
            </w:pPr>
          </w:p>
          <w:p w14:paraId="66F01707" w14:textId="77777777" w:rsidR="003157C6" w:rsidRDefault="003157C6" w:rsidP="003157C6">
            <w:pPr>
              <w:rPr>
                <w:rFonts w:ascii="Arial" w:hAnsi="Arial" w:cs="Arial"/>
                <w:b/>
                <w:sz w:val="20"/>
                <w:szCs w:val="20"/>
              </w:rPr>
            </w:pPr>
            <w:r>
              <w:rPr>
                <w:rFonts w:ascii="Arial" w:hAnsi="Arial" w:cs="Arial"/>
                <w:b/>
                <w:sz w:val="20"/>
                <w:szCs w:val="20"/>
              </w:rPr>
              <w:t>0      1   2    3     4</w:t>
            </w:r>
          </w:p>
          <w:p w14:paraId="23B0523E"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7EE48C18" wp14:editId="20DF5EAC">
                      <wp:extent cx="1028700" cy="342900"/>
                      <wp:effectExtent l="6350" t="0" r="12700" b="0"/>
                      <wp:docPr id="18841" name="Canvas 188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77" name="Oval 1884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79" name="Oval 1884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80" name="Oval 1884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81" name="Oval 1884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82" name="Oval 1884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B11F2EC" id="Canvas 1884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BJ&#10;Wrng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884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"/>
                      <v:oval id="Oval 1884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"/>
                      <v:oval id="Oval 1884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"/>
                      <v:oval id="Oval 1884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"/>
                      <v:oval id="Oval 1884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"/>
                      <w10:anchorlock/>
                    </v:group>
                  </w:pict>
                </mc:Fallback>
              </mc:AlternateContent>
            </w:r>
          </w:p>
        </w:tc>
        <w:tc>
          <w:tcPr>
            <w:tcW w:w="2324" w:type="dxa"/>
          </w:tcPr>
          <w:p w14:paraId="3E4FE12D" w14:textId="77777777" w:rsidR="003157C6" w:rsidRDefault="003157C6" w:rsidP="003157C6">
            <w:pPr>
              <w:rPr>
                <w:rFonts w:ascii="Arial" w:hAnsi="Arial" w:cs="Arial"/>
                <w:b/>
                <w:sz w:val="20"/>
                <w:szCs w:val="20"/>
              </w:rPr>
            </w:pPr>
          </w:p>
        </w:tc>
      </w:tr>
      <w:tr w:rsidR="003157C6" w14:paraId="224F5C6A" w14:textId="77777777" w:rsidTr="003157C6">
        <w:trPr>
          <w:trHeight w:val="20"/>
        </w:trPr>
        <w:tc>
          <w:tcPr>
            <w:tcW w:w="2721" w:type="dxa"/>
            <w:vMerge/>
          </w:tcPr>
          <w:p w14:paraId="1D8B9024" w14:textId="77777777" w:rsidR="003157C6" w:rsidRDefault="003157C6" w:rsidP="003157C6">
            <w:pPr>
              <w:pStyle w:val="BodyTextIndent3"/>
              <w:tabs>
                <w:tab w:val="left" w:pos="720"/>
              </w:tabs>
              <w:spacing w:line="240" w:lineRule="auto"/>
              <w:ind w:left="612" w:hanging="612"/>
              <w:rPr>
                <w:rFonts w:ascii="Arial" w:hAnsi="Arial" w:cs="Arial"/>
                <w:i w:val="0"/>
                <w:sz w:val="20"/>
                <w:szCs w:val="20"/>
              </w:rPr>
            </w:pPr>
          </w:p>
        </w:tc>
        <w:tc>
          <w:tcPr>
            <w:tcW w:w="3218" w:type="dxa"/>
          </w:tcPr>
          <w:p w14:paraId="0E2567BC" w14:textId="77777777" w:rsidR="003157C6" w:rsidRDefault="003157C6" w:rsidP="003157C6">
            <w:pPr>
              <w:ind w:left="792" w:hanging="792"/>
              <w:rPr>
                <w:rFonts w:ascii="Arial" w:hAnsi="Arial" w:cs="Arial"/>
                <w:sz w:val="20"/>
                <w:szCs w:val="20"/>
              </w:rPr>
            </w:pPr>
            <w:r>
              <w:rPr>
                <w:rFonts w:ascii="Arial" w:hAnsi="Arial" w:cs="Arial"/>
                <w:sz w:val="20"/>
                <w:szCs w:val="20"/>
              </w:rPr>
              <w:t xml:space="preserve">5.1.3      The choice of media is based on learner’s </w:t>
            </w:r>
            <w:proofErr w:type="spellStart"/>
            <w:r>
              <w:rPr>
                <w:rFonts w:ascii="Arial" w:hAnsi="Arial" w:cs="Arial"/>
                <w:sz w:val="20"/>
                <w:szCs w:val="20"/>
              </w:rPr>
              <w:t>needs,learning</w:t>
            </w:r>
            <w:proofErr w:type="spellEnd"/>
            <w:r>
              <w:rPr>
                <w:rFonts w:ascii="Arial" w:hAnsi="Arial" w:cs="Arial"/>
                <w:sz w:val="20"/>
                <w:szCs w:val="20"/>
              </w:rPr>
              <w:t xml:space="preserve"> outcomes and learners’ capacity to access and use technologies.</w:t>
            </w:r>
          </w:p>
        </w:tc>
        <w:tc>
          <w:tcPr>
            <w:tcW w:w="3813" w:type="dxa"/>
          </w:tcPr>
          <w:p w14:paraId="4C0942AE" w14:textId="77777777" w:rsidR="003157C6" w:rsidRDefault="003157C6" w:rsidP="003157C6">
            <w:pPr>
              <w:rPr>
                <w:rFonts w:ascii="Arial" w:hAnsi="Arial" w:cs="Arial"/>
                <w:sz w:val="20"/>
                <w:szCs w:val="20"/>
              </w:rPr>
            </w:pPr>
            <w:r>
              <w:rPr>
                <w:rFonts w:ascii="Arial" w:hAnsi="Arial" w:cs="Arial"/>
                <w:sz w:val="20"/>
                <w:szCs w:val="20"/>
              </w:rPr>
              <w:t>Corporate/Strategic plan Programme design and development plan</w:t>
            </w:r>
          </w:p>
          <w:p w14:paraId="1A4FED92" w14:textId="77777777" w:rsidR="003157C6" w:rsidRDefault="003157C6" w:rsidP="003157C6">
            <w:pPr>
              <w:rPr>
                <w:rFonts w:ascii="Arial" w:hAnsi="Arial" w:cs="Arial"/>
                <w:sz w:val="20"/>
                <w:szCs w:val="20"/>
              </w:rPr>
            </w:pPr>
            <w:r>
              <w:rPr>
                <w:rFonts w:ascii="Arial" w:hAnsi="Arial" w:cs="Arial"/>
                <w:sz w:val="20"/>
                <w:szCs w:val="20"/>
              </w:rPr>
              <w:t>Teaching and Learning Policy</w:t>
            </w:r>
          </w:p>
        </w:tc>
        <w:tc>
          <w:tcPr>
            <w:tcW w:w="2324" w:type="dxa"/>
          </w:tcPr>
          <w:p w14:paraId="0759C426" w14:textId="77777777" w:rsidR="003157C6" w:rsidRDefault="003157C6" w:rsidP="003157C6">
            <w:pPr>
              <w:rPr>
                <w:rFonts w:ascii="Arial" w:hAnsi="Arial" w:cs="Arial"/>
                <w:b/>
                <w:sz w:val="20"/>
                <w:szCs w:val="20"/>
              </w:rPr>
            </w:pPr>
            <w:r>
              <w:rPr>
                <w:rFonts w:ascii="Arial" w:hAnsi="Arial" w:cs="Arial"/>
                <w:b/>
                <w:sz w:val="20"/>
                <w:szCs w:val="20"/>
              </w:rPr>
              <w:t>0      1   2    3     4</w:t>
            </w:r>
          </w:p>
          <w:p w14:paraId="19C68B92" w14:textId="77777777" w:rsidR="003157C6" w:rsidRDefault="003157C6" w:rsidP="003157C6">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343FA55B" wp14:editId="08B768BB">
                      <wp:extent cx="1028700" cy="342900"/>
                      <wp:effectExtent l="6350" t="0" r="12700" b="1270"/>
                      <wp:docPr id="23737" name="Canvas 237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72" name="Oval 2373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73" name="Oval 2374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74" name="Oval 2374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75" name="Oval 2374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76" name="Oval 2374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DE74193" id="Canvas 2373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DPjS6H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373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"/>
                      <v:oval id="Oval 2374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"/>
                      <v:oval id="Oval 2374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"/>
                      <v:oval id="Oval 2374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"/>
                      <v:oval id="Oval 2374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"/>
                      <w10:anchorlock/>
                    </v:group>
                  </w:pict>
                </mc:Fallback>
              </mc:AlternateContent>
            </w:r>
          </w:p>
        </w:tc>
        <w:tc>
          <w:tcPr>
            <w:tcW w:w="2324" w:type="dxa"/>
          </w:tcPr>
          <w:p w14:paraId="70E5287E" w14:textId="77777777" w:rsidR="003157C6" w:rsidRDefault="003157C6" w:rsidP="003157C6">
            <w:pPr>
              <w:rPr>
                <w:rFonts w:ascii="Arial" w:hAnsi="Arial" w:cs="Arial"/>
                <w:b/>
                <w:sz w:val="20"/>
                <w:szCs w:val="20"/>
              </w:rPr>
            </w:pPr>
          </w:p>
        </w:tc>
      </w:tr>
      <w:tr w:rsidR="003157C6" w14:paraId="1F61BD4B" w14:textId="77777777" w:rsidTr="003157C6">
        <w:trPr>
          <w:trHeight w:val="20"/>
        </w:trPr>
        <w:tc>
          <w:tcPr>
            <w:tcW w:w="2721" w:type="dxa"/>
            <w:vMerge/>
          </w:tcPr>
          <w:p w14:paraId="5999250C" w14:textId="77777777" w:rsidR="003157C6" w:rsidRDefault="003157C6" w:rsidP="003157C6">
            <w:pPr>
              <w:pStyle w:val="BodyTextIndent3"/>
              <w:tabs>
                <w:tab w:val="left" w:pos="720"/>
              </w:tabs>
              <w:spacing w:line="240" w:lineRule="auto"/>
              <w:ind w:left="612" w:hanging="612"/>
              <w:rPr>
                <w:rFonts w:ascii="Arial" w:hAnsi="Arial" w:cs="Arial"/>
                <w:i w:val="0"/>
                <w:sz w:val="20"/>
                <w:szCs w:val="20"/>
              </w:rPr>
            </w:pPr>
          </w:p>
        </w:tc>
        <w:tc>
          <w:tcPr>
            <w:tcW w:w="3218" w:type="dxa"/>
          </w:tcPr>
          <w:p w14:paraId="632F35B1" w14:textId="77777777" w:rsidR="003157C6" w:rsidRDefault="003157C6" w:rsidP="003157C6">
            <w:pPr>
              <w:ind w:left="792" w:hanging="792"/>
              <w:rPr>
                <w:rFonts w:ascii="Arial" w:hAnsi="Arial" w:cs="Arial"/>
                <w:sz w:val="20"/>
                <w:szCs w:val="20"/>
              </w:rPr>
            </w:pPr>
            <w:r>
              <w:rPr>
                <w:rFonts w:ascii="Arial" w:hAnsi="Arial" w:cs="Arial"/>
                <w:sz w:val="20"/>
                <w:szCs w:val="20"/>
              </w:rPr>
              <w:t>5.1.4       There are explicit     pedagogical and technical criteria for the selection, production and adaptation of e-learning materials.</w:t>
            </w:r>
          </w:p>
        </w:tc>
        <w:tc>
          <w:tcPr>
            <w:tcW w:w="3813" w:type="dxa"/>
          </w:tcPr>
          <w:p w14:paraId="252BBC91" w14:textId="77777777" w:rsidR="003157C6" w:rsidRDefault="003157C6" w:rsidP="003157C6">
            <w:pPr>
              <w:rPr>
                <w:rFonts w:ascii="Arial" w:hAnsi="Arial" w:cs="Arial"/>
                <w:sz w:val="20"/>
                <w:szCs w:val="20"/>
              </w:rPr>
            </w:pPr>
            <w:r>
              <w:rPr>
                <w:rFonts w:ascii="Arial" w:hAnsi="Arial" w:cs="Arial"/>
                <w:sz w:val="20"/>
                <w:szCs w:val="20"/>
              </w:rPr>
              <w:t>Corporate/Strategic plan document, design and development plan</w:t>
            </w:r>
          </w:p>
          <w:p w14:paraId="19EDC46B" w14:textId="77777777" w:rsidR="003157C6" w:rsidRDefault="003157C6" w:rsidP="003157C6">
            <w:pPr>
              <w:rPr>
                <w:rFonts w:ascii="Arial" w:hAnsi="Arial" w:cs="Arial"/>
                <w:sz w:val="20"/>
                <w:szCs w:val="20"/>
              </w:rPr>
            </w:pPr>
            <w:r>
              <w:rPr>
                <w:rFonts w:ascii="Arial" w:hAnsi="Arial" w:cs="Arial"/>
                <w:sz w:val="20"/>
                <w:szCs w:val="20"/>
              </w:rPr>
              <w:t xml:space="preserve">Teaching and Learning Policy </w:t>
            </w:r>
          </w:p>
          <w:p w14:paraId="51950A1F" w14:textId="77777777" w:rsidR="003157C6" w:rsidRDefault="003157C6" w:rsidP="003157C6">
            <w:pPr>
              <w:rPr>
                <w:rFonts w:ascii="Arial" w:hAnsi="Arial" w:cs="Arial"/>
                <w:sz w:val="20"/>
                <w:szCs w:val="20"/>
              </w:rPr>
            </w:pPr>
          </w:p>
        </w:tc>
        <w:tc>
          <w:tcPr>
            <w:tcW w:w="2324" w:type="dxa"/>
          </w:tcPr>
          <w:p w14:paraId="5DB22B84" w14:textId="77777777" w:rsidR="003157C6" w:rsidRDefault="003157C6" w:rsidP="003157C6">
            <w:pPr>
              <w:rPr>
                <w:rFonts w:ascii="Arial" w:hAnsi="Arial" w:cs="Arial"/>
                <w:b/>
                <w:sz w:val="20"/>
                <w:szCs w:val="20"/>
              </w:rPr>
            </w:pPr>
            <w:r>
              <w:rPr>
                <w:rFonts w:ascii="Arial" w:hAnsi="Arial" w:cs="Arial"/>
                <w:b/>
                <w:sz w:val="20"/>
                <w:szCs w:val="20"/>
              </w:rPr>
              <w:t>0      1   2    3     4</w:t>
            </w:r>
          </w:p>
          <w:p w14:paraId="173C4225" w14:textId="77777777" w:rsidR="003157C6" w:rsidRDefault="003157C6" w:rsidP="003157C6">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7F398B25" wp14:editId="5D9C1A01">
                      <wp:extent cx="1028700" cy="342900"/>
                      <wp:effectExtent l="6350" t="0" r="12700" b="1270"/>
                      <wp:docPr id="23744" name="Canvas 237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66" name="Oval 2374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67" name="Oval 2374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68" name="Oval 2374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69" name="Oval 2374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70" name="Oval 2375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50F64D4" id="Canvas 2374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BlnKGI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374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"/>
                      <v:oval id="Oval 2374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"/>
                      <v:oval id="Oval 2374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"/>
                      <v:oval id="Oval 2374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"/>
                      <v:oval id="Oval 2375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"/>
                      <w10:anchorlock/>
                    </v:group>
                  </w:pict>
                </mc:Fallback>
              </mc:AlternateContent>
            </w:r>
          </w:p>
        </w:tc>
        <w:tc>
          <w:tcPr>
            <w:tcW w:w="2324" w:type="dxa"/>
          </w:tcPr>
          <w:p w14:paraId="7DC23B16" w14:textId="77777777" w:rsidR="003157C6" w:rsidRDefault="003157C6" w:rsidP="003157C6">
            <w:pPr>
              <w:rPr>
                <w:rFonts w:ascii="Arial" w:hAnsi="Arial" w:cs="Arial"/>
                <w:b/>
                <w:sz w:val="20"/>
                <w:szCs w:val="20"/>
              </w:rPr>
            </w:pPr>
          </w:p>
        </w:tc>
      </w:tr>
      <w:tr w:rsidR="003157C6" w14:paraId="34C0BC25" w14:textId="77777777" w:rsidTr="003157C6">
        <w:trPr>
          <w:trHeight w:val="20"/>
        </w:trPr>
        <w:tc>
          <w:tcPr>
            <w:tcW w:w="2721" w:type="dxa"/>
            <w:vMerge w:val="restart"/>
          </w:tcPr>
          <w:p w14:paraId="03A7BB4B" w14:textId="185DD9D0" w:rsidR="003157C6" w:rsidRPr="008A45C8" w:rsidRDefault="003157C6" w:rsidP="003157C6">
            <w:pPr>
              <w:pStyle w:val="BodyTextIndent3"/>
              <w:spacing w:line="240" w:lineRule="auto"/>
              <w:ind w:left="612" w:hanging="612"/>
              <w:rPr>
                <w:rFonts w:ascii="Arial" w:hAnsi="Arial" w:cs="Arial"/>
                <w:i w:val="0"/>
                <w:sz w:val="20"/>
                <w:szCs w:val="20"/>
              </w:rPr>
            </w:pPr>
            <w:r w:rsidRPr="008A45C8">
              <w:rPr>
                <w:rFonts w:ascii="Arial" w:hAnsi="Arial" w:cs="Arial"/>
                <w:i w:val="0"/>
                <w:sz w:val="20"/>
                <w:szCs w:val="20"/>
              </w:rPr>
              <w:t xml:space="preserve">5.2      </w:t>
            </w:r>
            <w:r>
              <w:rPr>
                <w:rFonts w:ascii="Arial" w:hAnsi="Arial" w:cs="Arial"/>
                <w:i w:val="0"/>
                <w:sz w:val="20"/>
                <w:szCs w:val="20"/>
              </w:rPr>
              <w:t xml:space="preserve"> Learning outcomes are clearly </w:t>
            </w:r>
            <w:r w:rsidR="00BD5AE9">
              <w:rPr>
                <w:rFonts w:ascii="Arial" w:hAnsi="Arial" w:cs="Arial"/>
                <w:i w:val="0"/>
                <w:sz w:val="20"/>
                <w:szCs w:val="20"/>
              </w:rPr>
              <w:t>defined.</w:t>
            </w:r>
          </w:p>
          <w:p w14:paraId="54C8E5F1" w14:textId="77777777" w:rsidR="003157C6" w:rsidRPr="008A45C8" w:rsidRDefault="003157C6" w:rsidP="003157C6">
            <w:pPr>
              <w:pStyle w:val="BodyTextIndent3"/>
              <w:spacing w:line="240" w:lineRule="auto"/>
              <w:ind w:left="612" w:hanging="612"/>
              <w:rPr>
                <w:rFonts w:ascii="Arial" w:hAnsi="Arial" w:cs="Arial"/>
                <w:i w:val="0"/>
                <w:sz w:val="20"/>
                <w:szCs w:val="20"/>
              </w:rPr>
            </w:pPr>
          </w:p>
        </w:tc>
        <w:tc>
          <w:tcPr>
            <w:tcW w:w="3218" w:type="dxa"/>
          </w:tcPr>
          <w:p w14:paraId="3A2A2325" w14:textId="41380A9F" w:rsidR="003157C6" w:rsidRPr="008A45C8" w:rsidRDefault="003157C6" w:rsidP="00047447">
            <w:pPr>
              <w:numPr>
                <w:ilvl w:val="0"/>
                <w:numId w:val="11"/>
              </w:numPr>
              <w:tabs>
                <w:tab w:val="clear" w:pos="1080"/>
              </w:tabs>
              <w:ind w:left="792" w:hanging="792"/>
              <w:rPr>
                <w:rFonts w:ascii="Arial" w:hAnsi="Arial" w:cs="Arial"/>
                <w:sz w:val="20"/>
                <w:szCs w:val="20"/>
              </w:rPr>
            </w:pPr>
            <w:r>
              <w:rPr>
                <w:rFonts w:ascii="Arial" w:hAnsi="Arial" w:cs="Arial"/>
                <w:sz w:val="20"/>
                <w:szCs w:val="20"/>
              </w:rPr>
              <w:t xml:space="preserve">Learning outcomes focus on the </w:t>
            </w:r>
            <w:r w:rsidR="00BD5AE9">
              <w:rPr>
                <w:rFonts w:ascii="Arial" w:hAnsi="Arial" w:cs="Arial"/>
                <w:sz w:val="20"/>
                <w:szCs w:val="20"/>
              </w:rPr>
              <w:t>abilities</w:t>
            </w:r>
            <w:r>
              <w:rPr>
                <w:rFonts w:ascii="Arial" w:hAnsi="Arial" w:cs="Arial"/>
                <w:sz w:val="20"/>
                <w:szCs w:val="20"/>
              </w:rPr>
              <w:t>, skills</w:t>
            </w:r>
            <w:r w:rsidR="00BD5AE9">
              <w:rPr>
                <w:rFonts w:ascii="Arial" w:hAnsi="Arial" w:cs="Arial"/>
                <w:sz w:val="20"/>
                <w:szCs w:val="20"/>
              </w:rPr>
              <w:t xml:space="preserve"> and</w:t>
            </w:r>
            <w:r>
              <w:rPr>
                <w:rFonts w:ascii="Arial" w:hAnsi="Arial" w:cs="Arial"/>
                <w:sz w:val="20"/>
                <w:szCs w:val="20"/>
              </w:rPr>
              <w:t xml:space="preserve"> expertise that the learner will get at the exit level of the </w:t>
            </w:r>
            <w:proofErr w:type="spellStart"/>
            <w:r>
              <w:rPr>
                <w:rFonts w:ascii="Arial" w:hAnsi="Arial" w:cs="Arial"/>
                <w:sz w:val="20"/>
                <w:szCs w:val="20"/>
              </w:rPr>
              <w:t>programme</w:t>
            </w:r>
            <w:proofErr w:type="spellEnd"/>
            <w:r w:rsidR="00BD5AE9">
              <w:rPr>
                <w:rFonts w:ascii="Arial" w:hAnsi="Arial" w:cs="Arial"/>
                <w:sz w:val="20"/>
                <w:szCs w:val="20"/>
              </w:rPr>
              <w:t>.</w:t>
            </w:r>
          </w:p>
        </w:tc>
        <w:tc>
          <w:tcPr>
            <w:tcW w:w="3813" w:type="dxa"/>
          </w:tcPr>
          <w:p w14:paraId="7D931F0D" w14:textId="77777777" w:rsidR="003157C6" w:rsidRDefault="003157C6" w:rsidP="003157C6">
            <w:pPr>
              <w:rPr>
                <w:rFonts w:ascii="Arial" w:hAnsi="Arial" w:cs="Arial"/>
                <w:sz w:val="20"/>
                <w:szCs w:val="20"/>
              </w:rPr>
            </w:pPr>
          </w:p>
          <w:p w14:paraId="101B230C" w14:textId="77777777" w:rsidR="003157C6" w:rsidRPr="008A45C8" w:rsidRDefault="003157C6" w:rsidP="003157C6">
            <w:pPr>
              <w:rPr>
                <w:rFonts w:ascii="Arial" w:hAnsi="Arial" w:cs="Arial"/>
                <w:sz w:val="20"/>
                <w:szCs w:val="20"/>
              </w:rPr>
            </w:pPr>
            <w:r>
              <w:rPr>
                <w:rFonts w:ascii="Arial" w:hAnsi="Arial" w:cs="Arial"/>
                <w:sz w:val="20"/>
                <w:szCs w:val="20"/>
              </w:rPr>
              <w:t>Programme regulations, course outlines, course synopsis</w:t>
            </w:r>
          </w:p>
        </w:tc>
        <w:tc>
          <w:tcPr>
            <w:tcW w:w="2324" w:type="dxa"/>
          </w:tcPr>
          <w:p w14:paraId="7C1C376E" w14:textId="77777777" w:rsidR="003157C6" w:rsidRPr="008A45C8" w:rsidRDefault="003157C6" w:rsidP="003157C6">
            <w:pPr>
              <w:rPr>
                <w:rFonts w:ascii="Arial" w:hAnsi="Arial" w:cs="Arial"/>
                <w:b/>
                <w:sz w:val="20"/>
                <w:szCs w:val="20"/>
              </w:rPr>
            </w:pPr>
          </w:p>
          <w:p w14:paraId="61878061" w14:textId="77777777" w:rsidR="003157C6" w:rsidRPr="008A45C8" w:rsidRDefault="003157C6" w:rsidP="003157C6">
            <w:pPr>
              <w:rPr>
                <w:rFonts w:ascii="Arial" w:hAnsi="Arial" w:cs="Arial"/>
                <w:b/>
                <w:sz w:val="20"/>
                <w:szCs w:val="20"/>
              </w:rPr>
            </w:pPr>
            <w:r w:rsidRPr="008A45C8">
              <w:rPr>
                <w:rFonts w:ascii="Arial" w:hAnsi="Arial" w:cs="Arial"/>
                <w:b/>
                <w:sz w:val="20"/>
                <w:szCs w:val="20"/>
              </w:rPr>
              <w:t>0      1   2    3     4</w:t>
            </w:r>
          </w:p>
          <w:p w14:paraId="2654E82D" w14:textId="77777777" w:rsidR="003157C6" w:rsidRPr="008A45C8" w:rsidRDefault="003157C6" w:rsidP="003157C6">
            <w:pPr>
              <w:rPr>
                <w:rFonts w:ascii="Arial" w:hAnsi="Arial" w:cs="Arial"/>
                <w:sz w:val="20"/>
                <w:szCs w:val="20"/>
              </w:rPr>
            </w:pPr>
            <w:r w:rsidRPr="008A45C8">
              <w:rPr>
                <w:rFonts w:ascii="Arial" w:hAnsi="Arial" w:cs="Arial"/>
                <w:b/>
                <w:noProof/>
                <w:sz w:val="20"/>
                <w:szCs w:val="20"/>
                <w:lang w:val="en-ZA" w:eastAsia="en-ZA"/>
              </w:rPr>
              <mc:AlternateContent>
                <mc:Choice Requires="wpc">
                  <w:drawing>
                    <wp:inline distT="0" distB="0" distL="0" distR="0" wp14:anchorId="489E731A" wp14:editId="01B28504">
                      <wp:extent cx="1028700" cy="342900"/>
                      <wp:effectExtent l="6350" t="3810" r="12700" b="0"/>
                      <wp:docPr id="18834" name="Canvas 188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60" name="Oval 1883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61" name="Oval 1883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62" name="Oval 1883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63" name="Oval 1883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65" name="Oval 1884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BDDB7BF" id="Canvas 1883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NEtsvL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1883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"/>
                      <v:oval id="Oval 1883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"/>
                      <v:oval id="Oval 1883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"/>
                      <v:oval id="Oval 1883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"/>
                      <v:oval id="Oval 1884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"/>
                      <w10:anchorlock/>
                    </v:group>
                  </w:pict>
                </mc:Fallback>
              </mc:AlternateContent>
            </w:r>
          </w:p>
        </w:tc>
        <w:tc>
          <w:tcPr>
            <w:tcW w:w="2324" w:type="dxa"/>
          </w:tcPr>
          <w:p w14:paraId="225BBF25" w14:textId="77777777" w:rsidR="003157C6" w:rsidRDefault="003157C6" w:rsidP="003157C6">
            <w:pPr>
              <w:rPr>
                <w:rFonts w:ascii="Arial" w:hAnsi="Arial" w:cs="Arial"/>
                <w:b/>
                <w:sz w:val="20"/>
                <w:szCs w:val="20"/>
              </w:rPr>
            </w:pPr>
          </w:p>
        </w:tc>
      </w:tr>
      <w:tr w:rsidR="003157C6" w14:paraId="0F313A8F" w14:textId="77777777" w:rsidTr="003157C6">
        <w:trPr>
          <w:trHeight w:val="20"/>
        </w:trPr>
        <w:tc>
          <w:tcPr>
            <w:tcW w:w="2721" w:type="dxa"/>
            <w:vMerge/>
          </w:tcPr>
          <w:p w14:paraId="60FE98C7" w14:textId="77777777" w:rsidR="003157C6" w:rsidRPr="008A45C8" w:rsidRDefault="003157C6" w:rsidP="003157C6">
            <w:pPr>
              <w:pStyle w:val="BodyTextIndent3"/>
              <w:tabs>
                <w:tab w:val="left" w:pos="720"/>
              </w:tabs>
              <w:spacing w:line="240" w:lineRule="auto"/>
              <w:ind w:left="612" w:hanging="612"/>
              <w:rPr>
                <w:rFonts w:ascii="Arial" w:hAnsi="Arial" w:cs="Arial"/>
                <w:i w:val="0"/>
                <w:sz w:val="20"/>
                <w:szCs w:val="20"/>
              </w:rPr>
            </w:pPr>
          </w:p>
        </w:tc>
        <w:tc>
          <w:tcPr>
            <w:tcW w:w="3218" w:type="dxa"/>
          </w:tcPr>
          <w:p w14:paraId="2237F31F" w14:textId="021C4D88" w:rsidR="003157C6" w:rsidRPr="008A45C8" w:rsidRDefault="003157C6" w:rsidP="00047447">
            <w:pPr>
              <w:numPr>
                <w:ilvl w:val="0"/>
                <w:numId w:val="12"/>
              </w:numPr>
              <w:tabs>
                <w:tab w:val="clear" w:pos="1440"/>
              </w:tabs>
              <w:ind w:left="792" w:hanging="792"/>
              <w:rPr>
                <w:rFonts w:ascii="Arial" w:hAnsi="Arial" w:cs="Arial"/>
                <w:sz w:val="20"/>
                <w:szCs w:val="20"/>
              </w:rPr>
            </w:pPr>
            <w:r w:rsidRPr="008A45C8">
              <w:rPr>
                <w:rFonts w:ascii="Arial" w:hAnsi="Arial" w:cs="Arial"/>
                <w:sz w:val="20"/>
                <w:szCs w:val="20"/>
              </w:rPr>
              <w:t xml:space="preserve">The objectives of each </w:t>
            </w:r>
            <w:proofErr w:type="spellStart"/>
            <w:r w:rsidRPr="008A45C8">
              <w:rPr>
                <w:rFonts w:ascii="Arial" w:hAnsi="Arial" w:cs="Arial"/>
                <w:sz w:val="20"/>
                <w:szCs w:val="20"/>
              </w:rPr>
              <w:t>programme</w:t>
            </w:r>
            <w:proofErr w:type="spellEnd"/>
            <w:r w:rsidRPr="008A45C8">
              <w:rPr>
                <w:rFonts w:ascii="Arial" w:hAnsi="Arial" w:cs="Arial"/>
                <w:sz w:val="20"/>
                <w:szCs w:val="20"/>
              </w:rPr>
              <w:t xml:space="preserve"> exhibit a clear relationship between the learners’ needs (such as entry level skills, knowledge and experience and</w:t>
            </w:r>
            <w:r w:rsidRPr="008A45C8">
              <w:rPr>
                <w:rFonts w:ascii="Arial" w:hAnsi="Arial" w:cs="Arial"/>
                <w:sz w:val="18"/>
                <w:szCs w:val="18"/>
              </w:rPr>
              <w:t xml:space="preserve"> </w:t>
            </w:r>
            <w:r w:rsidRPr="00BD5AE9">
              <w:rPr>
                <w:rFonts w:ascii="Arial" w:hAnsi="Arial" w:cs="Arial"/>
                <w:sz w:val="20"/>
                <w:szCs w:val="20"/>
              </w:rPr>
              <w:t xml:space="preserve">credit </w:t>
            </w:r>
            <w:r w:rsidR="00BD5AE9" w:rsidRPr="00BD5AE9">
              <w:rPr>
                <w:rFonts w:ascii="Arial" w:hAnsi="Arial" w:cs="Arial"/>
                <w:sz w:val="20"/>
                <w:szCs w:val="20"/>
              </w:rPr>
              <w:t>transfers)</w:t>
            </w:r>
            <w:r>
              <w:rPr>
                <w:rFonts w:ascii="Arial" w:hAnsi="Arial" w:cs="Arial"/>
                <w:sz w:val="20"/>
                <w:szCs w:val="20"/>
              </w:rPr>
              <w:t xml:space="preserve">, </w:t>
            </w:r>
            <w:r w:rsidRPr="008A45C8">
              <w:rPr>
                <w:rFonts w:ascii="Arial" w:hAnsi="Arial" w:cs="Arial"/>
                <w:sz w:val="20"/>
                <w:szCs w:val="20"/>
              </w:rPr>
              <w:t>media (technology)</w:t>
            </w:r>
            <w:r>
              <w:rPr>
                <w:rFonts w:ascii="Arial" w:hAnsi="Arial" w:cs="Arial"/>
                <w:sz w:val="20"/>
                <w:szCs w:val="20"/>
              </w:rPr>
              <w:t xml:space="preserve"> </w:t>
            </w:r>
            <w:r w:rsidRPr="008A45C8">
              <w:rPr>
                <w:rFonts w:ascii="Arial" w:hAnsi="Arial" w:cs="Arial"/>
                <w:sz w:val="20"/>
                <w:szCs w:val="20"/>
              </w:rPr>
              <w:t>and services available to support deliver</w:t>
            </w:r>
            <w:r w:rsidR="00DC4176">
              <w:rPr>
                <w:rFonts w:ascii="Arial" w:hAnsi="Arial" w:cs="Arial"/>
                <w:sz w:val="20"/>
                <w:szCs w:val="20"/>
              </w:rPr>
              <w:t>y</w:t>
            </w:r>
            <w:r>
              <w:rPr>
                <w:rFonts w:ascii="Arial" w:hAnsi="Arial" w:cs="Arial"/>
                <w:sz w:val="20"/>
                <w:szCs w:val="20"/>
              </w:rPr>
              <w:t xml:space="preserve">. </w:t>
            </w:r>
          </w:p>
          <w:p w14:paraId="5776A428" w14:textId="77777777" w:rsidR="003157C6" w:rsidRPr="008A45C8" w:rsidRDefault="003157C6" w:rsidP="003157C6">
            <w:pPr>
              <w:ind w:left="792" w:hanging="792"/>
              <w:rPr>
                <w:rFonts w:ascii="Arial" w:hAnsi="Arial" w:cs="Arial"/>
                <w:sz w:val="20"/>
                <w:szCs w:val="20"/>
              </w:rPr>
            </w:pPr>
          </w:p>
        </w:tc>
        <w:tc>
          <w:tcPr>
            <w:tcW w:w="3813" w:type="dxa"/>
          </w:tcPr>
          <w:p w14:paraId="7D847FB3" w14:textId="77777777" w:rsidR="003157C6" w:rsidRPr="008A45C8" w:rsidRDefault="003157C6" w:rsidP="003157C6">
            <w:pPr>
              <w:rPr>
                <w:rFonts w:ascii="Arial" w:hAnsi="Arial" w:cs="Arial"/>
                <w:sz w:val="20"/>
                <w:szCs w:val="20"/>
              </w:rPr>
            </w:pPr>
            <w:proofErr w:type="spellStart"/>
            <w:r w:rsidRPr="008A45C8">
              <w:rPr>
                <w:rFonts w:ascii="Arial" w:hAnsi="Arial" w:cs="Arial"/>
                <w:sz w:val="20"/>
                <w:szCs w:val="20"/>
              </w:rPr>
              <w:t>programme</w:t>
            </w:r>
            <w:proofErr w:type="spellEnd"/>
            <w:r w:rsidRPr="008A45C8">
              <w:rPr>
                <w:rFonts w:ascii="Arial" w:hAnsi="Arial" w:cs="Arial"/>
                <w:sz w:val="20"/>
                <w:szCs w:val="20"/>
              </w:rPr>
              <w:t xml:space="preserve"> </w:t>
            </w:r>
            <w:r>
              <w:rPr>
                <w:rFonts w:ascii="Arial" w:hAnsi="Arial" w:cs="Arial"/>
                <w:sz w:val="20"/>
                <w:szCs w:val="20"/>
              </w:rPr>
              <w:t>regulations</w:t>
            </w:r>
            <w:r w:rsidRPr="008A45C8">
              <w:rPr>
                <w:rFonts w:ascii="Arial" w:hAnsi="Arial" w:cs="Arial"/>
                <w:sz w:val="20"/>
                <w:szCs w:val="20"/>
              </w:rPr>
              <w:t>,  , academic information package, need survey analysis; employer surveys, institutional learning and teaching plan, curriculum and course development and accreditation policies.</w:t>
            </w:r>
          </w:p>
        </w:tc>
        <w:tc>
          <w:tcPr>
            <w:tcW w:w="2324" w:type="dxa"/>
          </w:tcPr>
          <w:p w14:paraId="5F23E8D1" w14:textId="77777777" w:rsidR="003157C6" w:rsidRPr="008A45C8" w:rsidRDefault="003157C6" w:rsidP="003157C6">
            <w:pPr>
              <w:rPr>
                <w:rFonts w:ascii="Arial" w:hAnsi="Arial" w:cs="Arial"/>
                <w:b/>
                <w:sz w:val="20"/>
                <w:szCs w:val="20"/>
              </w:rPr>
            </w:pPr>
          </w:p>
          <w:p w14:paraId="7FA77E40" w14:textId="77777777" w:rsidR="003157C6" w:rsidRPr="008A45C8" w:rsidRDefault="003157C6" w:rsidP="003157C6">
            <w:pPr>
              <w:rPr>
                <w:rFonts w:ascii="Arial" w:hAnsi="Arial" w:cs="Arial"/>
                <w:b/>
                <w:sz w:val="20"/>
                <w:szCs w:val="20"/>
              </w:rPr>
            </w:pPr>
            <w:r w:rsidRPr="008A45C8">
              <w:rPr>
                <w:rFonts w:ascii="Arial" w:hAnsi="Arial" w:cs="Arial"/>
                <w:b/>
                <w:sz w:val="20"/>
                <w:szCs w:val="20"/>
              </w:rPr>
              <w:t>0      1   2    3     4</w:t>
            </w:r>
          </w:p>
          <w:p w14:paraId="57A365C5" w14:textId="77777777" w:rsidR="003157C6" w:rsidRPr="008A45C8" w:rsidRDefault="003157C6" w:rsidP="003157C6">
            <w:pPr>
              <w:rPr>
                <w:rFonts w:ascii="Arial" w:hAnsi="Arial" w:cs="Arial"/>
                <w:sz w:val="20"/>
                <w:szCs w:val="20"/>
              </w:rPr>
            </w:pPr>
            <w:r w:rsidRPr="008A45C8">
              <w:rPr>
                <w:rFonts w:ascii="Arial" w:hAnsi="Arial" w:cs="Arial"/>
                <w:b/>
                <w:noProof/>
                <w:sz w:val="20"/>
                <w:szCs w:val="20"/>
                <w:lang w:val="en-ZA" w:eastAsia="en-ZA"/>
              </w:rPr>
              <mc:AlternateContent>
                <mc:Choice Requires="wpc">
                  <w:drawing>
                    <wp:inline distT="0" distB="0" distL="0" distR="0" wp14:anchorId="38A59264" wp14:editId="42EDD90D">
                      <wp:extent cx="1028700" cy="342900"/>
                      <wp:effectExtent l="6350" t="3810" r="12700" b="0"/>
                      <wp:docPr id="18827" name="Canvas 188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54" name="Oval 1882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55" name="Oval 1883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56" name="Oval 1883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58" name="Oval 1883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59" name="Oval 1883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D4C9C81" id="Canvas 1882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">
                      <v:shape id="_x0000_s1027" type="#_x0000_t75" style="position:absolute;width:10287;height:3429;visibility:visible;mso-wrap-style:square">
                        <v:fill o:detectmouseclick="t"/>
                        <v:path o:connecttype="none"/>
                      </v:shape>
                      <v:oval id="Oval 1882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"/>
                      <v:oval id="Oval 1883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"/>
                      <v:oval id="Oval 1883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"/>
                      <v:oval id="Oval 1883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"/>
                      <v:oval id="Oval 1883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"/>
                      <w10:anchorlock/>
                    </v:group>
                  </w:pict>
                </mc:Fallback>
              </mc:AlternateContent>
            </w:r>
          </w:p>
        </w:tc>
        <w:tc>
          <w:tcPr>
            <w:tcW w:w="2324" w:type="dxa"/>
          </w:tcPr>
          <w:p w14:paraId="32840E9C" w14:textId="77777777" w:rsidR="003157C6" w:rsidRDefault="003157C6" w:rsidP="003157C6">
            <w:pPr>
              <w:rPr>
                <w:rFonts w:ascii="Arial" w:hAnsi="Arial" w:cs="Arial"/>
                <w:b/>
                <w:sz w:val="20"/>
                <w:szCs w:val="20"/>
              </w:rPr>
            </w:pPr>
          </w:p>
        </w:tc>
      </w:tr>
      <w:tr w:rsidR="003157C6" w14:paraId="28888852" w14:textId="77777777" w:rsidTr="003157C6">
        <w:trPr>
          <w:trHeight w:val="20"/>
        </w:trPr>
        <w:tc>
          <w:tcPr>
            <w:tcW w:w="2721" w:type="dxa"/>
            <w:vMerge w:val="restart"/>
          </w:tcPr>
          <w:p w14:paraId="59506558" w14:textId="1B861D70" w:rsidR="003157C6" w:rsidRDefault="003157C6" w:rsidP="003157C6">
            <w:pPr>
              <w:pStyle w:val="BodyTextIndent3"/>
              <w:spacing w:line="240" w:lineRule="auto"/>
              <w:ind w:left="612" w:hanging="612"/>
              <w:rPr>
                <w:rFonts w:ascii="Arial" w:hAnsi="Arial" w:cs="Arial"/>
                <w:i w:val="0"/>
                <w:sz w:val="20"/>
                <w:szCs w:val="20"/>
              </w:rPr>
            </w:pPr>
            <w:r>
              <w:rPr>
                <w:rFonts w:ascii="Arial" w:hAnsi="Arial" w:cs="Arial"/>
                <w:i w:val="0"/>
                <w:sz w:val="20"/>
                <w:szCs w:val="20"/>
              </w:rPr>
              <w:t xml:space="preserve">5.3     </w:t>
            </w:r>
            <w:r w:rsidR="00DC4176">
              <w:rPr>
                <w:rFonts w:ascii="Arial" w:hAnsi="Arial" w:cs="Arial"/>
                <w:i w:val="0"/>
                <w:sz w:val="20"/>
                <w:szCs w:val="20"/>
              </w:rPr>
              <w:t>Key imperatives</w:t>
            </w:r>
            <w:r>
              <w:rPr>
                <w:rFonts w:ascii="Arial" w:hAnsi="Arial" w:cs="Arial"/>
                <w:i w:val="0"/>
                <w:sz w:val="20"/>
                <w:szCs w:val="20"/>
              </w:rPr>
              <w:t xml:space="preserve"> of the mode of provision chosen are considered </w:t>
            </w:r>
            <w:proofErr w:type="gramStart"/>
            <w:r>
              <w:rPr>
                <w:rFonts w:ascii="Arial" w:hAnsi="Arial" w:cs="Arial"/>
                <w:i w:val="0"/>
                <w:sz w:val="20"/>
                <w:szCs w:val="20"/>
              </w:rPr>
              <w:t xml:space="preserve">in  </w:t>
            </w:r>
            <w:proofErr w:type="spellStart"/>
            <w:r>
              <w:rPr>
                <w:rFonts w:ascii="Arial" w:hAnsi="Arial" w:cs="Arial"/>
                <w:i w:val="0"/>
                <w:sz w:val="20"/>
                <w:szCs w:val="20"/>
              </w:rPr>
              <w:t>programme</w:t>
            </w:r>
            <w:proofErr w:type="spellEnd"/>
            <w:proofErr w:type="gramEnd"/>
            <w:r>
              <w:rPr>
                <w:rFonts w:ascii="Arial" w:hAnsi="Arial" w:cs="Arial"/>
                <w:i w:val="0"/>
                <w:sz w:val="20"/>
                <w:szCs w:val="20"/>
              </w:rPr>
              <w:t xml:space="preserve"> design, development and approval.</w:t>
            </w:r>
          </w:p>
          <w:p w14:paraId="7C4CCAC4"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290BAD54"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40052730"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20BD34B5"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159BB62F"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11A8E5EB"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17892EBB"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04D284EB"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1B41DBB4"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489641EF"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476C5AD8"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22E5F553"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6B01375C"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28B5A5D5"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5BA794F3"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470A0D70"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67B24F63"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tc>
        <w:tc>
          <w:tcPr>
            <w:tcW w:w="3218" w:type="dxa"/>
          </w:tcPr>
          <w:p w14:paraId="3E9C70AA" w14:textId="464A0924" w:rsidR="003157C6" w:rsidRDefault="003157C6" w:rsidP="00047447">
            <w:pPr>
              <w:numPr>
                <w:ilvl w:val="0"/>
                <w:numId w:val="13"/>
              </w:numPr>
              <w:ind w:left="792" w:hanging="792"/>
              <w:rPr>
                <w:rFonts w:ascii="Arial" w:hAnsi="Arial" w:cs="Arial"/>
                <w:sz w:val="20"/>
                <w:szCs w:val="20"/>
              </w:rPr>
            </w:pPr>
            <w:r w:rsidRPr="008A45C8">
              <w:rPr>
                <w:rFonts w:ascii="Arial" w:hAnsi="Arial" w:cs="Arial"/>
                <w:sz w:val="20"/>
                <w:szCs w:val="20"/>
              </w:rPr>
              <w:t xml:space="preserve">The </w:t>
            </w:r>
            <w:r>
              <w:rPr>
                <w:rFonts w:ascii="Arial" w:hAnsi="Arial" w:cs="Arial"/>
                <w:sz w:val="20"/>
                <w:szCs w:val="20"/>
              </w:rPr>
              <w:t xml:space="preserve">institution has </w:t>
            </w:r>
            <w:r w:rsidRPr="008A45C8">
              <w:rPr>
                <w:rFonts w:ascii="Arial" w:hAnsi="Arial" w:cs="Arial"/>
                <w:sz w:val="20"/>
                <w:szCs w:val="20"/>
              </w:rPr>
              <w:t xml:space="preserve">procedures for </w:t>
            </w:r>
            <w:proofErr w:type="spellStart"/>
            <w:r w:rsidRPr="008A45C8">
              <w:rPr>
                <w:rFonts w:ascii="Arial" w:hAnsi="Arial" w:cs="Arial"/>
                <w:sz w:val="20"/>
                <w:szCs w:val="20"/>
              </w:rPr>
              <w:t>programme</w:t>
            </w:r>
            <w:proofErr w:type="spellEnd"/>
            <w:r w:rsidRPr="008A45C8">
              <w:rPr>
                <w:rFonts w:ascii="Arial" w:hAnsi="Arial" w:cs="Arial"/>
                <w:sz w:val="20"/>
                <w:szCs w:val="20"/>
              </w:rPr>
              <w:t xml:space="preserve"> development and approval clearly specified</w:t>
            </w:r>
            <w:r>
              <w:rPr>
                <w:rFonts w:ascii="Arial" w:hAnsi="Arial" w:cs="Arial"/>
                <w:sz w:val="20"/>
                <w:szCs w:val="20"/>
              </w:rPr>
              <w:t xml:space="preserve"> in its policy and are in line with the requirements of the accreditation </w:t>
            </w:r>
            <w:r w:rsidR="00E37A4D">
              <w:rPr>
                <w:rFonts w:ascii="Arial" w:hAnsi="Arial" w:cs="Arial"/>
                <w:sz w:val="20"/>
                <w:szCs w:val="20"/>
              </w:rPr>
              <w:t>authorities</w:t>
            </w:r>
            <w:r>
              <w:rPr>
                <w:rFonts w:ascii="Arial" w:hAnsi="Arial" w:cs="Arial"/>
                <w:sz w:val="20"/>
                <w:szCs w:val="20"/>
              </w:rPr>
              <w:t>.</w:t>
            </w:r>
          </w:p>
        </w:tc>
        <w:tc>
          <w:tcPr>
            <w:tcW w:w="3813" w:type="dxa"/>
          </w:tcPr>
          <w:p w14:paraId="129B1296" w14:textId="527F599B" w:rsidR="003157C6" w:rsidRPr="008A45C8" w:rsidRDefault="003157C6" w:rsidP="003157C6">
            <w:pPr>
              <w:rPr>
                <w:rFonts w:ascii="Arial" w:hAnsi="Arial" w:cs="Arial"/>
                <w:sz w:val="20"/>
                <w:szCs w:val="20"/>
              </w:rPr>
            </w:pPr>
            <w:r>
              <w:rPr>
                <w:rFonts w:ascii="Arial" w:hAnsi="Arial" w:cs="Arial"/>
                <w:sz w:val="20"/>
                <w:szCs w:val="20"/>
              </w:rPr>
              <w:t>Insti</w:t>
            </w:r>
            <w:r w:rsidR="00DC4176">
              <w:rPr>
                <w:rFonts w:ascii="Arial" w:hAnsi="Arial" w:cs="Arial"/>
                <w:sz w:val="20"/>
                <w:szCs w:val="20"/>
              </w:rPr>
              <w:t>tution’s teaching and learning p</w:t>
            </w:r>
            <w:r>
              <w:rPr>
                <w:rFonts w:ascii="Arial" w:hAnsi="Arial" w:cs="Arial"/>
                <w:sz w:val="20"/>
                <w:szCs w:val="20"/>
              </w:rPr>
              <w:t>olicy</w:t>
            </w:r>
            <w:r w:rsidR="00DC4176">
              <w:rPr>
                <w:rFonts w:ascii="Arial" w:hAnsi="Arial" w:cs="Arial"/>
                <w:sz w:val="20"/>
                <w:szCs w:val="20"/>
              </w:rPr>
              <w:t>;</w:t>
            </w:r>
            <w:r>
              <w:rPr>
                <w:rFonts w:ascii="Arial" w:hAnsi="Arial" w:cs="Arial"/>
                <w:sz w:val="20"/>
                <w:szCs w:val="20"/>
              </w:rPr>
              <w:t xml:space="preserve"> curriculum and course development and accreditation policies, academic boards </w:t>
            </w:r>
            <w:r w:rsidRPr="008A45C8">
              <w:rPr>
                <w:rFonts w:ascii="Arial" w:hAnsi="Arial" w:cs="Arial"/>
                <w:sz w:val="20"/>
                <w:szCs w:val="20"/>
              </w:rPr>
              <w:t>and academic review process.</w:t>
            </w:r>
          </w:p>
          <w:p w14:paraId="6224BC63" w14:textId="77777777" w:rsidR="003157C6" w:rsidRDefault="003157C6" w:rsidP="003157C6">
            <w:pPr>
              <w:rPr>
                <w:rFonts w:ascii="Arial" w:hAnsi="Arial" w:cs="Arial"/>
                <w:sz w:val="20"/>
                <w:szCs w:val="20"/>
              </w:rPr>
            </w:pPr>
            <w:proofErr w:type="spellStart"/>
            <w:r w:rsidRPr="008A45C8">
              <w:rPr>
                <w:rFonts w:ascii="Arial" w:hAnsi="Arial" w:cs="Arial"/>
                <w:sz w:val="20"/>
                <w:szCs w:val="20"/>
              </w:rPr>
              <w:t>ODeL</w:t>
            </w:r>
            <w:proofErr w:type="spellEnd"/>
            <w:r w:rsidRPr="008A45C8">
              <w:rPr>
                <w:rFonts w:ascii="Arial" w:hAnsi="Arial" w:cs="Arial"/>
                <w:sz w:val="20"/>
                <w:szCs w:val="20"/>
              </w:rPr>
              <w:t xml:space="preserve"> </w:t>
            </w:r>
            <w:r>
              <w:rPr>
                <w:rFonts w:ascii="Arial" w:hAnsi="Arial" w:cs="Arial"/>
                <w:sz w:val="20"/>
                <w:szCs w:val="20"/>
              </w:rPr>
              <w:t>policy and procedures</w:t>
            </w:r>
          </w:p>
          <w:p w14:paraId="365C0F23" w14:textId="77777777" w:rsidR="003157C6" w:rsidRPr="005849B1" w:rsidRDefault="003157C6" w:rsidP="003157C6">
            <w:pPr>
              <w:rPr>
                <w:rFonts w:ascii="Arial" w:hAnsi="Arial" w:cs="Arial"/>
                <w:color w:val="FF0000"/>
                <w:sz w:val="20"/>
                <w:szCs w:val="20"/>
              </w:rPr>
            </w:pPr>
            <w:r>
              <w:rPr>
                <w:rFonts w:ascii="Arial" w:hAnsi="Arial" w:cs="Arial"/>
                <w:sz w:val="20"/>
                <w:szCs w:val="20"/>
              </w:rPr>
              <w:t xml:space="preserve">Programme regulations </w:t>
            </w:r>
          </w:p>
        </w:tc>
        <w:tc>
          <w:tcPr>
            <w:tcW w:w="2324" w:type="dxa"/>
          </w:tcPr>
          <w:p w14:paraId="04BD7E25" w14:textId="77777777" w:rsidR="003157C6" w:rsidRDefault="003157C6" w:rsidP="003157C6">
            <w:pPr>
              <w:rPr>
                <w:rFonts w:ascii="Arial" w:hAnsi="Arial" w:cs="Arial"/>
                <w:b/>
                <w:sz w:val="20"/>
                <w:szCs w:val="20"/>
              </w:rPr>
            </w:pPr>
          </w:p>
          <w:p w14:paraId="749D0F67" w14:textId="77777777" w:rsidR="003157C6" w:rsidRDefault="003157C6" w:rsidP="003157C6">
            <w:pPr>
              <w:rPr>
                <w:rFonts w:ascii="Arial" w:hAnsi="Arial" w:cs="Arial"/>
                <w:b/>
                <w:sz w:val="20"/>
                <w:szCs w:val="20"/>
              </w:rPr>
            </w:pPr>
            <w:r>
              <w:rPr>
                <w:rFonts w:ascii="Arial" w:hAnsi="Arial" w:cs="Arial"/>
                <w:b/>
                <w:sz w:val="20"/>
                <w:szCs w:val="20"/>
              </w:rPr>
              <w:t>0      1   2    3     4</w:t>
            </w:r>
          </w:p>
          <w:p w14:paraId="4864EAF0"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48846D9C" wp14:editId="1B6DE100">
                      <wp:extent cx="1028700" cy="342900"/>
                      <wp:effectExtent l="6350" t="0" r="12700" b="4445"/>
                      <wp:docPr id="18813" name="Canvas 18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42" name="Oval 1881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44" name="Oval 1881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45" name="Oval 1881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46" name="Oval 1881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47" name="Oval 1881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3BECAC7" id="Canvas 1881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GsQbs2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881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"/>
                      <v:oval id="Oval 1881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"/>
                      <v:oval id="Oval 1881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"/>
                      <v:oval id="Oval 1881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"/>
                      <v:oval id="Oval 1881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"/>
                      <w10:anchorlock/>
                    </v:group>
                  </w:pict>
                </mc:Fallback>
              </mc:AlternateContent>
            </w:r>
          </w:p>
        </w:tc>
        <w:tc>
          <w:tcPr>
            <w:tcW w:w="2324" w:type="dxa"/>
          </w:tcPr>
          <w:p w14:paraId="6295D13A" w14:textId="77777777" w:rsidR="003157C6" w:rsidRDefault="003157C6" w:rsidP="003157C6">
            <w:pPr>
              <w:rPr>
                <w:rFonts w:ascii="Arial" w:hAnsi="Arial" w:cs="Arial"/>
                <w:b/>
                <w:sz w:val="20"/>
                <w:szCs w:val="20"/>
              </w:rPr>
            </w:pPr>
          </w:p>
        </w:tc>
      </w:tr>
      <w:tr w:rsidR="003157C6" w14:paraId="23BE2590" w14:textId="77777777" w:rsidTr="003157C6">
        <w:trPr>
          <w:trHeight w:val="20"/>
        </w:trPr>
        <w:tc>
          <w:tcPr>
            <w:tcW w:w="2721" w:type="dxa"/>
            <w:vMerge/>
          </w:tcPr>
          <w:p w14:paraId="18E27AFF" w14:textId="77777777" w:rsidR="003157C6" w:rsidRDefault="003157C6" w:rsidP="003157C6">
            <w:pPr>
              <w:pStyle w:val="BodyTextIndent3"/>
              <w:spacing w:line="240" w:lineRule="auto"/>
              <w:ind w:left="612" w:hanging="612"/>
              <w:rPr>
                <w:rFonts w:ascii="Arial" w:hAnsi="Arial" w:cs="Arial"/>
                <w:i w:val="0"/>
                <w:sz w:val="20"/>
                <w:szCs w:val="20"/>
              </w:rPr>
            </w:pPr>
          </w:p>
        </w:tc>
        <w:tc>
          <w:tcPr>
            <w:tcW w:w="3218" w:type="dxa"/>
          </w:tcPr>
          <w:p w14:paraId="43954DDF" w14:textId="77777777" w:rsidR="003157C6" w:rsidRDefault="003157C6" w:rsidP="003157C6">
            <w:pPr>
              <w:ind w:left="653" w:hanging="653"/>
              <w:rPr>
                <w:rFonts w:ascii="Arial" w:hAnsi="Arial" w:cs="Arial"/>
                <w:sz w:val="20"/>
                <w:szCs w:val="20"/>
              </w:rPr>
            </w:pPr>
            <w:r>
              <w:rPr>
                <w:rFonts w:ascii="Arial" w:hAnsi="Arial" w:cs="Arial"/>
                <w:sz w:val="20"/>
                <w:szCs w:val="20"/>
              </w:rPr>
              <w:t>5.3.2   Programme design takes  into consideration turnaround time for feedback on assessment.</w:t>
            </w:r>
          </w:p>
        </w:tc>
        <w:tc>
          <w:tcPr>
            <w:tcW w:w="3813" w:type="dxa"/>
          </w:tcPr>
          <w:p w14:paraId="51D9378E" w14:textId="77777777" w:rsidR="003157C6" w:rsidRDefault="003157C6" w:rsidP="003157C6">
            <w:pPr>
              <w:rPr>
                <w:rFonts w:ascii="Arial" w:hAnsi="Arial" w:cs="Arial"/>
                <w:sz w:val="20"/>
                <w:szCs w:val="20"/>
              </w:rPr>
            </w:pPr>
            <w:r>
              <w:rPr>
                <w:rFonts w:ascii="Arial" w:hAnsi="Arial" w:cs="Arial"/>
                <w:sz w:val="20"/>
                <w:szCs w:val="20"/>
              </w:rPr>
              <w:t xml:space="preserve"> general and academic regulations</w:t>
            </w:r>
          </w:p>
          <w:p w14:paraId="153530BC" w14:textId="77777777" w:rsidR="003157C6" w:rsidRDefault="003157C6" w:rsidP="003157C6">
            <w:pPr>
              <w:rPr>
                <w:rFonts w:ascii="Arial" w:hAnsi="Arial" w:cs="Arial"/>
                <w:sz w:val="20"/>
                <w:szCs w:val="20"/>
              </w:rPr>
            </w:pPr>
            <w:r>
              <w:rPr>
                <w:rFonts w:ascii="Arial" w:hAnsi="Arial" w:cs="Arial"/>
                <w:sz w:val="20"/>
                <w:szCs w:val="20"/>
              </w:rPr>
              <w:t>Teaching and Learning Policy</w:t>
            </w:r>
          </w:p>
          <w:p w14:paraId="349B5039" w14:textId="77777777" w:rsidR="003157C6" w:rsidRDefault="003157C6" w:rsidP="003157C6">
            <w:pPr>
              <w:rPr>
                <w:rFonts w:ascii="Arial" w:hAnsi="Arial" w:cs="Arial"/>
                <w:sz w:val="20"/>
                <w:szCs w:val="20"/>
              </w:rPr>
            </w:pPr>
            <w:r>
              <w:rPr>
                <w:rFonts w:ascii="Arial" w:hAnsi="Arial" w:cs="Arial"/>
                <w:sz w:val="20"/>
                <w:szCs w:val="20"/>
              </w:rPr>
              <w:t>Management Information System</w:t>
            </w:r>
          </w:p>
        </w:tc>
        <w:tc>
          <w:tcPr>
            <w:tcW w:w="2324" w:type="dxa"/>
          </w:tcPr>
          <w:p w14:paraId="45616FD3" w14:textId="77777777" w:rsidR="003157C6" w:rsidRDefault="003157C6" w:rsidP="003157C6">
            <w:pPr>
              <w:rPr>
                <w:rFonts w:ascii="Arial" w:hAnsi="Arial" w:cs="Arial"/>
                <w:b/>
                <w:sz w:val="20"/>
                <w:szCs w:val="20"/>
              </w:rPr>
            </w:pPr>
            <w:r>
              <w:rPr>
                <w:rFonts w:ascii="Arial" w:hAnsi="Arial" w:cs="Arial"/>
                <w:b/>
                <w:sz w:val="20"/>
                <w:szCs w:val="20"/>
              </w:rPr>
              <w:t>0      1   2    3     4</w:t>
            </w:r>
          </w:p>
          <w:p w14:paraId="460BD8AE" w14:textId="77777777" w:rsidR="003157C6" w:rsidRDefault="003157C6" w:rsidP="003157C6">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615D82FB" wp14:editId="5B76CA0C">
                      <wp:extent cx="1028700" cy="342900"/>
                      <wp:effectExtent l="6350" t="0" r="12700" b="1270"/>
                      <wp:docPr id="26384" name="Canvas 263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37" name="Oval 2638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38" name="Oval 2638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39" name="Oval 2638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40" name="Oval 2638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41" name="Oval 2639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036E0D5" id="Canvas 2638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Bg4yEi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638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"/>
                      <v:oval id="Oval 2638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"/>
                      <v:oval id="Oval 2638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"/>
                      <v:oval id="Oval 2638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"/>
                      <v:oval id="Oval 2639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"/>
                      <w10:anchorlock/>
                    </v:group>
                  </w:pict>
                </mc:Fallback>
              </mc:AlternateContent>
            </w:r>
          </w:p>
        </w:tc>
        <w:tc>
          <w:tcPr>
            <w:tcW w:w="2324" w:type="dxa"/>
          </w:tcPr>
          <w:p w14:paraId="4F845BAF" w14:textId="77777777" w:rsidR="003157C6" w:rsidRDefault="003157C6" w:rsidP="003157C6">
            <w:pPr>
              <w:rPr>
                <w:rFonts w:ascii="Arial" w:hAnsi="Arial" w:cs="Arial"/>
                <w:b/>
                <w:sz w:val="20"/>
                <w:szCs w:val="20"/>
              </w:rPr>
            </w:pPr>
          </w:p>
        </w:tc>
      </w:tr>
      <w:tr w:rsidR="003157C6" w14:paraId="6C0CE37A" w14:textId="77777777" w:rsidTr="003157C6">
        <w:trPr>
          <w:trHeight w:val="20"/>
        </w:trPr>
        <w:tc>
          <w:tcPr>
            <w:tcW w:w="2721" w:type="dxa"/>
            <w:vMerge/>
          </w:tcPr>
          <w:p w14:paraId="50B3C8BF" w14:textId="77777777" w:rsidR="003157C6" w:rsidRDefault="003157C6" w:rsidP="003157C6">
            <w:pPr>
              <w:pStyle w:val="BodyTextIndent3"/>
              <w:spacing w:line="240" w:lineRule="auto"/>
              <w:ind w:left="612" w:hanging="612"/>
              <w:rPr>
                <w:rFonts w:ascii="Arial" w:hAnsi="Arial" w:cs="Arial"/>
                <w:i w:val="0"/>
                <w:sz w:val="20"/>
                <w:szCs w:val="20"/>
              </w:rPr>
            </w:pPr>
          </w:p>
        </w:tc>
        <w:tc>
          <w:tcPr>
            <w:tcW w:w="3218" w:type="dxa"/>
          </w:tcPr>
          <w:p w14:paraId="1C293383" w14:textId="0203C10D" w:rsidR="003157C6" w:rsidRPr="0061601F" w:rsidRDefault="003157C6" w:rsidP="002E7D08">
            <w:pPr>
              <w:ind w:left="653" w:hanging="776"/>
              <w:rPr>
                <w:rFonts w:ascii="Arial" w:hAnsi="Arial" w:cs="Arial"/>
                <w:sz w:val="20"/>
                <w:szCs w:val="20"/>
              </w:rPr>
            </w:pPr>
            <w:r>
              <w:rPr>
                <w:rFonts w:ascii="Arial" w:hAnsi="Arial" w:cs="Arial"/>
                <w:sz w:val="20"/>
                <w:szCs w:val="20"/>
              </w:rPr>
              <w:t>5.3.3     Roles</w:t>
            </w:r>
            <w:r w:rsidR="00E37A4D">
              <w:rPr>
                <w:rFonts w:ascii="Arial" w:hAnsi="Arial" w:cs="Arial"/>
                <w:sz w:val="20"/>
                <w:szCs w:val="20"/>
              </w:rPr>
              <w:t xml:space="preserve"> and</w:t>
            </w:r>
            <w:r>
              <w:rPr>
                <w:rFonts w:ascii="Arial" w:hAnsi="Arial" w:cs="Arial"/>
                <w:sz w:val="20"/>
                <w:szCs w:val="20"/>
              </w:rPr>
              <w:t xml:space="preserve"> responsibilities are allocated for practical and work integrated learning. </w:t>
            </w:r>
          </w:p>
        </w:tc>
        <w:tc>
          <w:tcPr>
            <w:tcW w:w="3813" w:type="dxa"/>
          </w:tcPr>
          <w:p w14:paraId="73A9E02F" w14:textId="23C48A7E" w:rsidR="003157C6" w:rsidRDefault="003157C6" w:rsidP="003157C6">
            <w:pPr>
              <w:rPr>
                <w:rFonts w:ascii="Arial" w:hAnsi="Arial" w:cs="Arial"/>
                <w:sz w:val="20"/>
                <w:szCs w:val="20"/>
              </w:rPr>
            </w:pPr>
            <w:r>
              <w:rPr>
                <w:rFonts w:ascii="Arial" w:hAnsi="Arial" w:cs="Arial"/>
                <w:sz w:val="20"/>
                <w:szCs w:val="20"/>
              </w:rPr>
              <w:t>Programme Regulations, Course Outlines</w:t>
            </w:r>
            <w:r w:rsidR="002E7D08">
              <w:rPr>
                <w:rFonts w:ascii="Arial" w:hAnsi="Arial" w:cs="Arial"/>
                <w:sz w:val="20"/>
                <w:szCs w:val="20"/>
              </w:rPr>
              <w:t>;</w:t>
            </w:r>
          </w:p>
          <w:p w14:paraId="570A62BC" w14:textId="48F3C938" w:rsidR="003157C6" w:rsidRDefault="003157C6" w:rsidP="003157C6">
            <w:pPr>
              <w:rPr>
                <w:rFonts w:ascii="Arial" w:hAnsi="Arial" w:cs="Arial"/>
                <w:sz w:val="20"/>
                <w:szCs w:val="20"/>
              </w:rPr>
            </w:pPr>
            <w:r>
              <w:rPr>
                <w:rFonts w:ascii="Arial" w:hAnsi="Arial" w:cs="Arial"/>
                <w:sz w:val="20"/>
                <w:szCs w:val="20"/>
              </w:rPr>
              <w:t>Wor</w:t>
            </w:r>
            <w:r w:rsidR="002E7D08">
              <w:rPr>
                <w:rFonts w:ascii="Arial" w:hAnsi="Arial" w:cs="Arial"/>
                <w:sz w:val="20"/>
                <w:szCs w:val="20"/>
              </w:rPr>
              <w:t>k allocation plan for practical</w:t>
            </w:r>
            <w:r>
              <w:rPr>
                <w:rFonts w:ascii="Arial" w:hAnsi="Arial" w:cs="Arial"/>
                <w:sz w:val="20"/>
                <w:szCs w:val="20"/>
              </w:rPr>
              <w:t xml:space="preserve"> and work integrated learning </w:t>
            </w:r>
          </w:p>
          <w:p w14:paraId="447AA348" w14:textId="77777777" w:rsidR="003157C6" w:rsidRDefault="003157C6" w:rsidP="003157C6">
            <w:pPr>
              <w:rPr>
                <w:rFonts w:ascii="Arial" w:hAnsi="Arial" w:cs="Arial"/>
                <w:sz w:val="20"/>
                <w:szCs w:val="20"/>
              </w:rPr>
            </w:pPr>
            <w:r>
              <w:rPr>
                <w:rFonts w:ascii="Arial" w:hAnsi="Arial" w:cs="Arial"/>
                <w:sz w:val="20"/>
                <w:szCs w:val="20"/>
              </w:rPr>
              <w:t>Supervisory records for work related learning</w:t>
            </w:r>
          </w:p>
        </w:tc>
        <w:tc>
          <w:tcPr>
            <w:tcW w:w="2324" w:type="dxa"/>
          </w:tcPr>
          <w:p w14:paraId="2FD6EAF5" w14:textId="77777777" w:rsidR="003157C6" w:rsidRDefault="003157C6" w:rsidP="003157C6">
            <w:pPr>
              <w:rPr>
                <w:rFonts w:ascii="Arial" w:hAnsi="Arial" w:cs="Arial"/>
                <w:b/>
                <w:sz w:val="20"/>
                <w:szCs w:val="20"/>
              </w:rPr>
            </w:pPr>
          </w:p>
          <w:p w14:paraId="63007EC3" w14:textId="77777777" w:rsidR="003157C6" w:rsidRDefault="003157C6" w:rsidP="003157C6">
            <w:pPr>
              <w:rPr>
                <w:rFonts w:ascii="Arial" w:hAnsi="Arial" w:cs="Arial"/>
                <w:b/>
                <w:sz w:val="20"/>
                <w:szCs w:val="20"/>
              </w:rPr>
            </w:pPr>
            <w:r>
              <w:rPr>
                <w:rFonts w:ascii="Arial" w:hAnsi="Arial" w:cs="Arial"/>
                <w:b/>
                <w:sz w:val="20"/>
                <w:szCs w:val="20"/>
              </w:rPr>
              <w:t>0      1   2    3     4</w:t>
            </w:r>
          </w:p>
          <w:p w14:paraId="250BDCCD"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773219A7" wp14:editId="580F2011">
                      <wp:extent cx="1028700" cy="342900"/>
                      <wp:effectExtent l="6350" t="3810" r="12700" b="0"/>
                      <wp:docPr id="24673" name="Canvas 246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31" name="Oval 2467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32" name="Oval 2467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33" name="Oval 2467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34" name="Oval 2467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35" name="Oval 2467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C8980AF" id="Canvas 2467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ADgDH+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2467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"/>
                      <v:oval id="Oval 2467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"/>
                      <v:oval id="Oval 2467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"/>
                      <v:oval id="Oval 2467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"/>
                      <v:oval id="Oval 2467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"/>
                      <w10:anchorlock/>
                    </v:group>
                  </w:pict>
                </mc:Fallback>
              </mc:AlternateContent>
            </w:r>
          </w:p>
        </w:tc>
        <w:tc>
          <w:tcPr>
            <w:tcW w:w="2324" w:type="dxa"/>
          </w:tcPr>
          <w:p w14:paraId="532275C5" w14:textId="77777777" w:rsidR="003157C6" w:rsidRDefault="003157C6" w:rsidP="003157C6">
            <w:pPr>
              <w:rPr>
                <w:rFonts w:ascii="Arial" w:hAnsi="Arial" w:cs="Arial"/>
                <w:b/>
                <w:sz w:val="20"/>
                <w:szCs w:val="20"/>
              </w:rPr>
            </w:pPr>
          </w:p>
        </w:tc>
      </w:tr>
      <w:tr w:rsidR="003157C6" w14:paraId="5A27A2B1" w14:textId="77777777" w:rsidTr="003157C6">
        <w:trPr>
          <w:trHeight w:val="20"/>
        </w:trPr>
        <w:tc>
          <w:tcPr>
            <w:tcW w:w="2721" w:type="dxa"/>
            <w:vMerge/>
          </w:tcPr>
          <w:p w14:paraId="457FA227" w14:textId="77777777" w:rsidR="003157C6" w:rsidRDefault="003157C6" w:rsidP="003157C6">
            <w:pPr>
              <w:pStyle w:val="BodyTextIndent3"/>
              <w:spacing w:line="240" w:lineRule="auto"/>
              <w:ind w:left="612" w:hanging="612"/>
              <w:rPr>
                <w:rFonts w:ascii="Arial" w:hAnsi="Arial" w:cs="Arial"/>
                <w:i w:val="0"/>
                <w:sz w:val="20"/>
                <w:szCs w:val="20"/>
              </w:rPr>
            </w:pPr>
          </w:p>
        </w:tc>
        <w:tc>
          <w:tcPr>
            <w:tcW w:w="3218" w:type="dxa"/>
          </w:tcPr>
          <w:p w14:paraId="4C7C7C1F" w14:textId="77777777" w:rsidR="003157C6" w:rsidRDefault="003157C6" w:rsidP="003157C6">
            <w:pPr>
              <w:ind w:left="653" w:hanging="776"/>
              <w:rPr>
                <w:rFonts w:ascii="Arial" w:hAnsi="Arial" w:cs="Arial"/>
                <w:sz w:val="20"/>
                <w:szCs w:val="20"/>
              </w:rPr>
            </w:pPr>
            <w:r>
              <w:rPr>
                <w:rFonts w:ascii="Arial" w:hAnsi="Arial" w:cs="Arial"/>
                <w:sz w:val="20"/>
                <w:szCs w:val="20"/>
              </w:rPr>
              <w:t>5.3.4     Programme development and approval processes involve scrutiny by internal and external peers.</w:t>
            </w:r>
          </w:p>
        </w:tc>
        <w:tc>
          <w:tcPr>
            <w:tcW w:w="3813" w:type="dxa"/>
          </w:tcPr>
          <w:p w14:paraId="5EB295D0" w14:textId="77777777" w:rsidR="003157C6" w:rsidRDefault="003157C6" w:rsidP="003157C6">
            <w:pPr>
              <w:rPr>
                <w:rFonts w:ascii="Arial" w:hAnsi="Arial" w:cs="Arial"/>
                <w:sz w:val="20"/>
                <w:szCs w:val="20"/>
              </w:rPr>
            </w:pPr>
            <w:r>
              <w:rPr>
                <w:rFonts w:ascii="Arial" w:hAnsi="Arial" w:cs="Arial"/>
                <w:sz w:val="20"/>
                <w:szCs w:val="20"/>
              </w:rPr>
              <w:t>Institution’s teaching and learning plan, curriculum and course development and accreditation policies, academic boards and academic review process, internal audit and accreditation reports</w:t>
            </w:r>
          </w:p>
        </w:tc>
        <w:tc>
          <w:tcPr>
            <w:tcW w:w="2324" w:type="dxa"/>
          </w:tcPr>
          <w:p w14:paraId="042A43A1" w14:textId="77777777" w:rsidR="003157C6" w:rsidRPr="00983B5B" w:rsidRDefault="003157C6" w:rsidP="003157C6">
            <w:pPr>
              <w:rPr>
                <w:rFonts w:ascii="Arial" w:hAnsi="Arial" w:cs="Arial"/>
                <w:sz w:val="20"/>
                <w:szCs w:val="20"/>
              </w:rPr>
            </w:pPr>
            <w:r w:rsidRPr="00983B5B">
              <w:rPr>
                <w:rFonts w:ascii="Arial" w:hAnsi="Arial" w:cs="Arial"/>
                <w:sz w:val="20"/>
                <w:szCs w:val="20"/>
              </w:rPr>
              <w:t>0      1   2    3     4</w:t>
            </w:r>
          </w:p>
          <w:p w14:paraId="64711CA7" w14:textId="77777777" w:rsidR="003157C6" w:rsidRPr="00983B5B" w:rsidRDefault="003157C6" w:rsidP="003157C6">
            <w:pPr>
              <w:rPr>
                <w:rFonts w:ascii="Arial" w:hAnsi="Arial" w:cs="Arial"/>
                <w:sz w:val="20"/>
                <w:szCs w:val="20"/>
              </w:rPr>
            </w:pPr>
            <w:r w:rsidRPr="00983B5B">
              <w:rPr>
                <w:rFonts w:ascii="Arial" w:hAnsi="Arial" w:cs="Arial"/>
                <w:noProof/>
                <w:sz w:val="20"/>
                <w:szCs w:val="20"/>
                <w:lang w:val="en-ZA" w:eastAsia="en-ZA"/>
              </w:rPr>
              <mc:AlternateContent>
                <mc:Choice Requires="wpc">
                  <w:drawing>
                    <wp:inline distT="0" distB="0" distL="0" distR="0" wp14:anchorId="574E0484" wp14:editId="67101BB6">
                      <wp:extent cx="1028700" cy="342900"/>
                      <wp:effectExtent l="6350" t="0" r="12700" b="1270"/>
                      <wp:docPr id="26391" name="Canvas 263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25" name="Oval 2639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26" name="Oval 2639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27" name="Oval 2639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28" name="Oval 2639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30" name="Oval 2639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838DC34" id="Canvas 2639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BiP4jC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2639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"/>
                      <v:oval id="Oval 2639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"/>
                      <v:oval id="Oval 2639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"/>
                      <v:oval id="Oval 2639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"/>
                      <v:oval id="Oval 2639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"/>
                      <w10:anchorlock/>
                    </v:group>
                  </w:pict>
                </mc:Fallback>
              </mc:AlternateContent>
            </w:r>
          </w:p>
        </w:tc>
        <w:tc>
          <w:tcPr>
            <w:tcW w:w="2324" w:type="dxa"/>
          </w:tcPr>
          <w:p w14:paraId="6265101A" w14:textId="77777777" w:rsidR="003157C6" w:rsidRDefault="003157C6" w:rsidP="003157C6">
            <w:pPr>
              <w:rPr>
                <w:rFonts w:ascii="Arial" w:hAnsi="Arial" w:cs="Arial"/>
                <w:b/>
                <w:sz w:val="20"/>
                <w:szCs w:val="20"/>
              </w:rPr>
            </w:pPr>
          </w:p>
        </w:tc>
      </w:tr>
      <w:tr w:rsidR="003157C6" w14:paraId="4F2EF6F9" w14:textId="77777777" w:rsidTr="003157C6">
        <w:trPr>
          <w:trHeight w:val="20"/>
        </w:trPr>
        <w:tc>
          <w:tcPr>
            <w:tcW w:w="2721" w:type="dxa"/>
            <w:vMerge/>
            <w:tcBorders>
              <w:bottom w:val="single" w:sz="4" w:space="0" w:color="auto"/>
            </w:tcBorders>
          </w:tcPr>
          <w:p w14:paraId="3D9933B2" w14:textId="77777777" w:rsidR="003157C6" w:rsidRDefault="003157C6" w:rsidP="003157C6">
            <w:pPr>
              <w:pStyle w:val="BodyTextIndent3"/>
              <w:spacing w:line="240" w:lineRule="auto"/>
              <w:ind w:left="612" w:hanging="612"/>
              <w:rPr>
                <w:rFonts w:ascii="Arial" w:hAnsi="Arial" w:cs="Arial"/>
                <w:i w:val="0"/>
                <w:sz w:val="20"/>
                <w:szCs w:val="20"/>
              </w:rPr>
            </w:pPr>
          </w:p>
        </w:tc>
        <w:tc>
          <w:tcPr>
            <w:tcW w:w="3218" w:type="dxa"/>
          </w:tcPr>
          <w:p w14:paraId="396113DF" w14:textId="77777777" w:rsidR="003157C6" w:rsidRDefault="003157C6" w:rsidP="003157C6">
            <w:pPr>
              <w:ind w:left="653" w:hanging="776"/>
              <w:rPr>
                <w:rFonts w:ascii="Arial" w:hAnsi="Arial" w:cs="Arial"/>
                <w:sz w:val="20"/>
                <w:szCs w:val="20"/>
              </w:rPr>
            </w:pPr>
            <w:r>
              <w:rPr>
                <w:rFonts w:ascii="Arial" w:hAnsi="Arial" w:cs="Arial"/>
                <w:sz w:val="20"/>
                <w:szCs w:val="20"/>
              </w:rPr>
              <w:t xml:space="preserve">5.3.5      Programmes are reviewed on a regular basis to keep them up to date with changing times  </w:t>
            </w:r>
          </w:p>
        </w:tc>
        <w:tc>
          <w:tcPr>
            <w:tcW w:w="3813" w:type="dxa"/>
          </w:tcPr>
          <w:p w14:paraId="5C44348B" w14:textId="77777777" w:rsidR="003157C6" w:rsidRDefault="003157C6" w:rsidP="003157C6">
            <w:pPr>
              <w:rPr>
                <w:rFonts w:ascii="Arial" w:hAnsi="Arial" w:cs="Arial"/>
                <w:sz w:val="20"/>
                <w:szCs w:val="20"/>
              </w:rPr>
            </w:pPr>
            <w:r>
              <w:rPr>
                <w:rFonts w:ascii="Arial" w:hAnsi="Arial" w:cs="Arial"/>
                <w:sz w:val="20"/>
                <w:szCs w:val="20"/>
              </w:rPr>
              <w:t xml:space="preserve">Policy on </w:t>
            </w:r>
            <w:proofErr w:type="spellStart"/>
            <w:r>
              <w:rPr>
                <w:rFonts w:ascii="Arial" w:hAnsi="Arial" w:cs="Arial"/>
                <w:sz w:val="20"/>
                <w:szCs w:val="20"/>
              </w:rPr>
              <w:t>programme</w:t>
            </w:r>
            <w:proofErr w:type="spellEnd"/>
            <w:r>
              <w:rPr>
                <w:rFonts w:ascii="Arial" w:hAnsi="Arial" w:cs="Arial"/>
                <w:sz w:val="20"/>
                <w:szCs w:val="20"/>
              </w:rPr>
              <w:t xml:space="preserve"> review</w:t>
            </w:r>
          </w:p>
          <w:p w14:paraId="3FA08CDE" w14:textId="77777777" w:rsidR="003157C6" w:rsidRDefault="003157C6" w:rsidP="003157C6">
            <w:pPr>
              <w:rPr>
                <w:rFonts w:ascii="Arial" w:hAnsi="Arial" w:cs="Arial"/>
                <w:sz w:val="20"/>
                <w:szCs w:val="20"/>
              </w:rPr>
            </w:pPr>
            <w:r>
              <w:rPr>
                <w:rFonts w:ascii="Arial" w:hAnsi="Arial" w:cs="Arial"/>
                <w:sz w:val="20"/>
                <w:szCs w:val="20"/>
              </w:rPr>
              <w:t>Programme Review Report</w:t>
            </w:r>
          </w:p>
        </w:tc>
        <w:tc>
          <w:tcPr>
            <w:tcW w:w="2324" w:type="dxa"/>
          </w:tcPr>
          <w:p w14:paraId="0D48E85C" w14:textId="77777777" w:rsidR="003157C6" w:rsidRPr="00983B5B" w:rsidRDefault="003157C6" w:rsidP="003157C6">
            <w:pPr>
              <w:rPr>
                <w:rFonts w:ascii="Arial" w:hAnsi="Arial" w:cs="Arial"/>
                <w:sz w:val="20"/>
                <w:szCs w:val="20"/>
              </w:rPr>
            </w:pPr>
            <w:r w:rsidRPr="00983B5B">
              <w:rPr>
                <w:rFonts w:ascii="Arial" w:hAnsi="Arial" w:cs="Arial"/>
                <w:sz w:val="20"/>
                <w:szCs w:val="20"/>
              </w:rPr>
              <w:t>0      1   2    3     4</w:t>
            </w:r>
          </w:p>
          <w:p w14:paraId="4106BE61" w14:textId="77777777" w:rsidR="003157C6" w:rsidRPr="00983B5B" w:rsidRDefault="003157C6" w:rsidP="003157C6">
            <w:pPr>
              <w:rPr>
                <w:rFonts w:ascii="Arial" w:hAnsi="Arial" w:cs="Arial"/>
                <w:sz w:val="20"/>
                <w:szCs w:val="20"/>
              </w:rPr>
            </w:pPr>
            <w:r w:rsidRPr="00983B5B">
              <w:rPr>
                <w:rFonts w:ascii="Arial" w:hAnsi="Arial" w:cs="Arial"/>
                <w:noProof/>
                <w:sz w:val="20"/>
                <w:szCs w:val="20"/>
                <w:lang w:val="en-ZA" w:eastAsia="en-ZA"/>
              </w:rPr>
              <mc:AlternateContent>
                <mc:Choice Requires="wpc">
                  <w:drawing>
                    <wp:inline distT="0" distB="0" distL="0" distR="0" wp14:anchorId="7003F433" wp14:editId="62BC359F">
                      <wp:extent cx="1028700" cy="342900"/>
                      <wp:effectExtent l="6350" t="0" r="12700" b="127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Oval 2639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 name="Oval 2639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 name="Oval 2639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 name="Oval 2639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 name="Oval 2639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4FD3407" id="Canvas 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">
                      <v:shape id="_x0000_s1027" type="#_x0000_t75" style="position:absolute;width:10287;height:3429;visibility:visible;mso-wrap-style:square">
                        <v:fill o:detectmouseclick="t"/>
                        <v:path o:connecttype="none"/>
                      </v:shape>
                      <v:oval id="Oval 2639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"/>
                      <v:oval id="Oval 2639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"/>
                      <v:oval id="Oval 2639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"/>
                      <v:oval id="Oval 2639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"/>
                      <v:oval id="Oval 2639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"/>
                      <w10:anchorlock/>
                    </v:group>
                  </w:pict>
                </mc:Fallback>
              </mc:AlternateContent>
            </w:r>
          </w:p>
        </w:tc>
        <w:tc>
          <w:tcPr>
            <w:tcW w:w="2324" w:type="dxa"/>
          </w:tcPr>
          <w:p w14:paraId="3AC2687B" w14:textId="77777777" w:rsidR="003157C6" w:rsidRDefault="003157C6" w:rsidP="003157C6">
            <w:pPr>
              <w:rPr>
                <w:rFonts w:ascii="Arial" w:hAnsi="Arial" w:cs="Arial"/>
                <w:b/>
                <w:sz w:val="20"/>
                <w:szCs w:val="20"/>
              </w:rPr>
            </w:pPr>
          </w:p>
        </w:tc>
      </w:tr>
      <w:tr w:rsidR="003157C6" w14:paraId="18A2D023" w14:textId="77777777" w:rsidTr="003157C6">
        <w:trPr>
          <w:trHeight w:val="20"/>
        </w:trPr>
        <w:tc>
          <w:tcPr>
            <w:tcW w:w="2721" w:type="dxa"/>
            <w:vMerge w:val="restart"/>
          </w:tcPr>
          <w:p w14:paraId="57C58273" w14:textId="748160C6" w:rsidR="003157C6" w:rsidRDefault="003157C6" w:rsidP="003157C6">
            <w:pPr>
              <w:pStyle w:val="BodyTextIndent3"/>
              <w:tabs>
                <w:tab w:val="left" w:pos="972"/>
              </w:tabs>
              <w:spacing w:line="240" w:lineRule="auto"/>
              <w:ind w:left="612" w:hanging="612"/>
              <w:rPr>
                <w:rFonts w:ascii="Arial" w:hAnsi="Arial" w:cs="Arial"/>
                <w:i w:val="0"/>
                <w:sz w:val="20"/>
                <w:szCs w:val="20"/>
              </w:rPr>
            </w:pPr>
            <w:r>
              <w:rPr>
                <w:rFonts w:ascii="Arial" w:hAnsi="Arial" w:cs="Arial"/>
                <w:bCs/>
                <w:i w:val="0"/>
                <w:sz w:val="20"/>
                <w:szCs w:val="20"/>
              </w:rPr>
              <w:t>5.4</w:t>
            </w:r>
            <w:r>
              <w:rPr>
                <w:rFonts w:ascii="Arial" w:hAnsi="Arial" w:cs="Arial"/>
                <w:bCs/>
                <w:sz w:val="20"/>
                <w:szCs w:val="20"/>
              </w:rPr>
              <w:tab/>
            </w:r>
            <w:r>
              <w:rPr>
                <w:rFonts w:ascii="Arial" w:hAnsi="Arial" w:cs="Arial"/>
                <w:i w:val="0"/>
                <w:sz w:val="20"/>
                <w:szCs w:val="20"/>
              </w:rPr>
              <w:t xml:space="preserve">Programme design and development take into </w:t>
            </w:r>
            <w:r w:rsidR="00877C5F">
              <w:rPr>
                <w:rFonts w:ascii="Arial" w:hAnsi="Arial" w:cs="Arial"/>
                <w:i w:val="0"/>
                <w:sz w:val="20"/>
                <w:szCs w:val="20"/>
              </w:rPr>
              <w:t xml:space="preserve">account </w:t>
            </w:r>
            <w:r>
              <w:rPr>
                <w:rFonts w:ascii="Arial" w:hAnsi="Arial" w:cs="Arial"/>
                <w:i w:val="0"/>
                <w:sz w:val="20"/>
                <w:szCs w:val="20"/>
              </w:rPr>
              <w:t>learners' characteristics and the resources available to them.</w:t>
            </w:r>
          </w:p>
          <w:p w14:paraId="4F2A675E" w14:textId="77777777" w:rsidR="003157C6" w:rsidRDefault="003157C6" w:rsidP="003157C6">
            <w:pPr>
              <w:pStyle w:val="BodyTextIndent3"/>
              <w:spacing w:line="240" w:lineRule="auto"/>
              <w:ind w:left="612" w:hanging="612"/>
              <w:rPr>
                <w:rFonts w:ascii="Arial" w:hAnsi="Arial" w:cs="Arial"/>
                <w:i w:val="0"/>
                <w:sz w:val="20"/>
                <w:szCs w:val="20"/>
              </w:rPr>
            </w:pPr>
          </w:p>
          <w:p w14:paraId="28CC6913" w14:textId="77777777" w:rsidR="003157C6" w:rsidRDefault="003157C6" w:rsidP="003157C6">
            <w:pPr>
              <w:pStyle w:val="BodyTextIndent3"/>
              <w:spacing w:line="240" w:lineRule="auto"/>
              <w:ind w:left="612" w:hanging="612"/>
              <w:rPr>
                <w:rFonts w:ascii="Arial" w:hAnsi="Arial" w:cs="Arial"/>
                <w:i w:val="0"/>
                <w:sz w:val="20"/>
                <w:szCs w:val="20"/>
              </w:rPr>
            </w:pPr>
          </w:p>
          <w:p w14:paraId="44E7D545" w14:textId="77777777" w:rsidR="003157C6" w:rsidRDefault="003157C6" w:rsidP="003157C6">
            <w:pPr>
              <w:pStyle w:val="BodyTextIndent3"/>
              <w:spacing w:line="240" w:lineRule="auto"/>
              <w:ind w:left="0"/>
              <w:rPr>
                <w:rFonts w:ascii="Arial" w:hAnsi="Arial" w:cs="Arial"/>
                <w:i w:val="0"/>
                <w:sz w:val="20"/>
                <w:szCs w:val="20"/>
              </w:rPr>
            </w:pPr>
          </w:p>
          <w:p w14:paraId="0CED89F7" w14:textId="77777777" w:rsidR="003157C6" w:rsidRDefault="003157C6" w:rsidP="003157C6">
            <w:pPr>
              <w:pStyle w:val="BodyTextIndent3"/>
              <w:spacing w:line="240" w:lineRule="auto"/>
              <w:ind w:left="0"/>
              <w:rPr>
                <w:rFonts w:ascii="Arial" w:hAnsi="Arial" w:cs="Arial"/>
                <w:i w:val="0"/>
                <w:sz w:val="20"/>
                <w:szCs w:val="20"/>
              </w:rPr>
            </w:pPr>
          </w:p>
          <w:p w14:paraId="0FD290AA" w14:textId="77777777" w:rsidR="003157C6" w:rsidRDefault="003157C6" w:rsidP="003157C6">
            <w:pPr>
              <w:pStyle w:val="BodyTextIndent3"/>
              <w:spacing w:line="240" w:lineRule="auto"/>
              <w:ind w:left="0"/>
              <w:rPr>
                <w:rFonts w:ascii="Arial" w:hAnsi="Arial" w:cs="Arial"/>
                <w:i w:val="0"/>
                <w:sz w:val="20"/>
                <w:szCs w:val="20"/>
              </w:rPr>
            </w:pPr>
          </w:p>
          <w:p w14:paraId="1C048B9F" w14:textId="77777777" w:rsidR="003157C6" w:rsidRDefault="003157C6" w:rsidP="003157C6">
            <w:pPr>
              <w:pStyle w:val="BodyTextIndent3"/>
              <w:spacing w:line="240" w:lineRule="auto"/>
              <w:ind w:left="0"/>
              <w:rPr>
                <w:rFonts w:ascii="Arial" w:hAnsi="Arial" w:cs="Arial"/>
                <w:i w:val="0"/>
                <w:sz w:val="20"/>
                <w:szCs w:val="20"/>
              </w:rPr>
            </w:pPr>
          </w:p>
        </w:tc>
        <w:tc>
          <w:tcPr>
            <w:tcW w:w="3218" w:type="dxa"/>
          </w:tcPr>
          <w:p w14:paraId="756D1FA3" w14:textId="77777777" w:rsidR="003157C6" w:rsidRDefault="003157C6" w:rsidP="00047447">
            <w:pPr>
              <w:numPr>
                <w:ilvl w:val="0"/>
                <w:numId w:val="14"/>
              </w:numPr>
              <w:tabs>
                <w:tab w:val="clear" w:pos="792"/>
              </w:tabs>
              <w:ind w:left="653" w:hanging="792"/>
              <w:rPr>
                <w:rFonts w:ascii="Arial" w:hAnsi="Arial" w:cs="Arial"/>
                <w:sz w:val="20"/>
                <w:szCs w:val="20"/>
              </w:rPr>
            </w:pPr>
            <w:r w:rsidRPr="00983B5B">
              <w:rPr>
                <w:rFonts w:ascii="Arial" w:hAnsi="Arial" w:cs="Arial"/>
                <w:sz w:val="20"/>
                <w:szCs w:val="20"/>
              </w:rPr>
              <w:t>Programmes are developed keeping in view the n</w:t>
            </w:r>
            <w:r>
              <w:rPr>
                <w:rFonts w:ascii="Arial" w:hAnsi="Arial" w:cs="Arial"/>
                <w:sz w:val="20"/>
                <w:szCs w:val="20"/>
              </w:rPr>
              <w:t>eeds, resources</w:t>
            </w:r>
            <w:r w:rsidRPr="00983B5B">
              <w:rPr>
                <w:rFonts w:ascii="Arial" w:hAnsi="Arial" w:cs="Arial"/>
                <w:sz w:val="20"/>
                <w:szCs w:val="20"/>
              </w:rPr>
              <w:t xml:space="preserve">, preferences, skills and knowledge base of the learners at the entry level. </w:t>
            </w:r>
          </w:p>
        </w:tc>
        <w:tc>
          <w:tcPr>
            <w:tcW w:w="3813" w:type="dxa"/>
          </w:tcPr>
          <w:p w14:paraId="766397FD" w14:textId="77777777" w:rsidR="003157C6" w:rsidRDefault="003157C6" w:rsidP="003157C6">
            <w:pPr>
              <w:rPr>
                <w:rFonts w:ascii="Arial" w:hAnsi="Arial" w:cs="Arial"/>
                <w:sz w:val="20"/>
                <w:szCs w:val="20"/>
              </w:rPr>
            </w:pPr>
            <w:r>
              <w:rPr>
                <w:rFonts w:ascii="Arial" w:hAnsi="Arial" w:cs="Arial"/>
                <w:sz w:val="20"/>
                <w:szCs w:val="20"/>
              </w:rPr>
              <w:t>Institution’s teaching and learning plan, curriculum and course development and accreditation policies, academic boards and academic review process, need survey analysis data, interaction with staff and students. Student records</w:t>
            </w:r>
          </w:p>
        </w:tc>
        <w:tc>
          <w:tcPr>
            <w:tcW w:w="2324" w:type="dxa"/>
          </w:tcPr>
          <w:p w14:paraId="65CAB4C7" w14:textId="77777777" w:rsidR="003157C6" w:rsidRDefault="003157C6" w:rsidP="003157C6">
            <w:pPr>
              <w:rPr>
                <w:rFonts w:ascii="Arial" w:hAnsi="Arial" w:cs="Arial"/>
                <w:b/>
                <w:sz w:val="20"/>
                <w:szCs w:val="20"/>
              </w:rPr>
            </w:pPr>
          </w:p>
          <w:p w14:paraId="2C86177A" w14:textId="77777777" w:rsidR="003157C6" w:rsidRDefault="003157C6" w:rsidP="003157C6">
            <w:pPr>
              <w:rPr>
                <w:rFonts w:ascii="Arial" w:hAnsi="Arial" w:cs="Arial"/>
                <w:b/>
                <w:sz w:val="20"/>
                <w:szCs w:val="20"/>
              </w:rPr>
            </w:pPr>
            <w:r>
              <w:rPr>
                <w:rFonts w:ascii="Arial" w:hAnsi="Arial" w:cs="Arial"/>
                <w:b/>
                <w:sz w:val="20"/>
                <w:szCs w:val="20"/>
              </w:rPr>
              <w:t>0      1   2    3     4</w:t>
            </w:r>
          </w:p>
          <w:p w14:paraId="2F3F6D5A"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9620095" wp14:editId="6FBD3C94">
                      <wp:extent cx="1028700" cy="342900"/>
                      <wp:effectExtent l="6350" t="0" r="12700" b="635"/>
                      <wp:docPr id="24666" name="Canvas 246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19" name="Oval 2466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20" name="Oval 2466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21" name="Oval 2467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23" name="Oval 2467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24" name="Oval 2467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150E45F" id="Canvas 2466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DEzBkV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466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"/>
                      <v:oval id="Oval 2466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"/>
                      <v:oval id="Oval 2467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"/>
                      <v:oval id="Oval 2467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"/>
                      <v:oval id="Oval 2467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"/>
                      <w10:anchorlock/>
                    </v:group>
                  </w:pict>
                </mc:Fallback>
              </mc:AlternateContent>
            </w:r>
          </w:p>
        </w:tc>
        <w:tc>
          <w:tcPr>
            <w:tcW w:w="2324" w:type="dxa"/>
          </w:tcPr>
          <w:p w14:paraId="2F52DADB" w14:textId="77777777" w:rsidR="003157C6" w:rsidRDefault="003157C6" w:rsidP="003157C6">
            <w:pPr>
              <w:rPr>
                <w:rFonts w:ascii="Arial" w:hAnsi="Arial" w:cs="Arial"/>
                <w:b/>
                <w:sz w:val="20"/>
                <w:szCs w:val="20"/>
              </w:rPr>
            </w:pPr>
          </w:p>
        </w:tc>
      </w:tr>
      <w:tr w:rsidR="003157C6" w14:paraId="51812F5B" w14:textId="77777777" w:rsidTr="003157C6">
        <w:trPr>
          <w:trHeight w:val="20"/>
        </w:trPr>
        <w:tc>
          <w:tcPr>
            <w:tcW w:w="2721" w:type="dxa"/>
            <w:vMerge/>
            <w:tcBorders>
              <w:top w:val="nil"/>
            </w:tcBorders>
          </w:tcPr>
          <w:p w14:paraId="39179A9E" w14:textId="77777777" w:rsidR="003157C6" w:rsidRDefault="003157C6" w:rsidP="003157C6">
            <w:pPr>
              <w:pStyle w:val="BodyTextIndent2"/>
              <w:spacing w:after="0" w:line="240" w:lineRule="auto"/>
              <w:ind w:left="612" w:hanging="612"/>
              <w:rPr>
                <w:rFonts w:ascii="Arial" w:hAnsi="Arial" w:cs="Arial"/>
                <w:bCs/>
                <w:sz w:val="20"/>
                <w:szCs w:val="20"/>
              </w:rPr>
            </w:pPr>
          </w:p>
        </w:tc>
        <w:tc>
          <w:tcPr>
            <w:tcW w:w="3218" w:type="dxa"/>
          </w:tcPr>
          <w:p w14:paraId="59937950" w14:textId="4E93F2B1" w:rsidR="003157C6" w:rsidRDefault="003157C6" w:rsidP="00047447">
            <w:pPr>
              <w:numPr>
                <w:ilvl w:val="2"/>
                <w:numId w:val="23"/>
              </w:numPr>
              <w:ind w:left="653" w:hanging="792"/>
              <w:rPr>
                <w:rFonts w:ascii="Arial" w:hAnsi="Arial" w:cs="Arial"/>
                <w:sz w:val="20"/>
                <w:szCs w:val="20"/>
              </w:rPr>
            </w:pPr>
            <w:r>
              <w:rPr>
                <w:rFonts w:ascii="Arial" w:hAnsi="Arial" w:cs="Arial"/>
                <w:sz w:val="20"/>
                <w:szCs w:val="20"/>
              </w:rPr>
              <w:t xml:space="preserve">The </w:t>
            </w:r>
            <w:proofErr w:type="spellStart"/>
            <w:r>
              <w:rPr>
                <w:rFonts w:ascii="Arial" w:hAnsi="Arial" w:cs="Arial"/>
                <w:sz w:val="20"/>
                <w:szCs w:val="20"/>
              </w:rPr>
              <w:t>programme</w:t>
            </w:r>
            <w:proofErr w:type="spellEnd"/>
            <w:r>
              <w:rPr>
                <w:rFonts w:ascii="Arial" w:hAnsi="Arial" w:cs="Arial"/>
                <w:sz w:val="20"/>
                <w:szCs w:val="20"/>
              </w:rPr>
              <w:t xml:space="preserve"> structure is informed by careful analysis </w:t>
            </w:r>
            <w:r w:rsidR="00877C5F">
              <w:rPr>
                <w:rFonts w:ascii="Arial" w:hAnsi="Arial" w:cs="Arial"/>
                <w:sz w:val="20"/>
                <w:szCs w:val="20"/>
              </w:rPr>
              <w:t>of available</w:t>
            </w:r>
            <w:r>
              <w:rPr>
                <w:rFonts w:ascii="Arial" w:hAnsi="Arial" w:cs="Arial"/>
                <w:sz w:val="20"/>
                <w:szCs w:val="20"/>
              </w:rPr>
              <w:t xml:space="preserve"> and appropriate technologies, the learning environment and external accreditation requirements. </w:t>
            </w:r>
          </w:p>
        </w:tc>
        <w:tc>
          <w:tcPr>
            <w:tcW w:w="3813" w:type="dxa"/>
          </w:tcPr>
          <w:p w14:paraId="09A1CAB5" w14:textId="77777777" w:rsidR="003157C6" w:rsidRPr="005849B1" w:rsidRDefault="003157C6" w:rsidP="003157C6">
            <w:pPr>
              <w:rPr>
                <w:rFonts w:ascii="Arial" w:hAnsi="Arial" w:cs="Arial"/>
                <w:color w:val="FF0000"/>
                <w:sz w:val="20"/>
                <w:szCs w:val="20"/>
              </w:rPr>
            </w:pPr>
            <w:r>
              <w:rPr>
                <w:rFonts w:ascii="Arial" w:hAnsi="Arial" w:cs="Arial"/>
                <w:sz w:val="20"/>
                <w:szCs w:val="20"/>
              </w:rPr>
              <w:t>Institution’s teaching and learning plan, curriculum and course development and accreditation policies, academic boards and ac</w:t>
            </w:r>
            <w:r w:rsidRPr="00983B5B">
              <w:rPr>
                <w:rFonts w:ascii="Arial" w:hAnsi="Arial" w:cs="Arial"/>
                <w:sz w:val="20"/>
                <w:szCs w:val="20"/>
              </w:rPr>
              <w:t>ademic review process, need survey analysis data, interaction with staff and students</w:t>
            </w:r>
            <w:r>
              <w:rPr>
                <w:rFonts w:ascii="Arial" w:hAnsi="Arial" w:cs="Arial"/>
                <w:sz w:val="20"/>
                <w:szCs w:val="20"/>
              </w:rPr>
              <w:t xml:space="preserve">, </w:t>
            </w:r>
            <w:r w:rsidRPr="00983B5B">
              <w:rPr>
                <w:rFonts w:ascii="Arial" w:hAnsi="Arial" w:cs="Arial"/>
                <w:sz w:val="20"/>
                <w:szCs w:val="20"/>
              </w:rPr>
              <w:t>Programme development &amp; review guideline</w:t>
            </w:r>
          </w:p>
        </w:tc>
        <w:tc>
          <w:tcPr>
            <w:tcW w:w="2324" w:type="dxa"/>
          </w:tcPr>
          <w:p w14:paraId="1EEA30A9" w14:textId="77777777" w:rsidR="003157C6" w:rsidRDefault="003157C6" w:rsidP="003157C6">
            <w:pPr>
              <w:rPr>
                <w:rFonts w:ascii="Arial" w:hAnsi="Arial" w:cs="Arial"/>
                <w:b/>
                <w:sz w:val="20"/>
                <w:szCs w:val="20"/>
              </w:rPr>
            </w:pPr>
          </w:p>
          <w:p w14:paraId="195991FF" w14:textId="77777777" w:rsidR="003157C6" w:rsidRDefault="003157C6" w:rsidP="003157C6">
            <w:pPr>
              <w:rPr>
                <w:rFonts w:ascii="Arial" w:hAnsi="Arial" w:cs="Arial"/>
                <w:b/>
                <w:sz w:val="20"/>
                <w:szCs w:val="20"/>
              </w:rPr>
            </w:pPr>
            <w:r>
              <w:rPr>
                <w:rFonts w:ascii="Arial" w:hAnsi="Arial" w:cs="Arial"/>
                <w:b/>
                <w:sz w:val="20"/>
                <w:szCs w:val="20"/>
              </w:rPr>
              <w:t>0      1   2    3     4</w:t>
            </w:r>
          </w:p>
          <w:p w14:paraId="1C42ABDF"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49C9DB8C" wp14:editId="5FF86558">
                      <wp:extent cx="1028700" cy="342900"/>
                      <wp:effectExtent l="6350" t="0" r="12700" b="3175"/>
                      <wp:docPr id="24659" name="Canvas 24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13" name="Oval 2466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4" name="Oval 2466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6" name="Oval 2466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7" name="Oval 2466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8" name="Oval 2466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DFADD5E" id="Canvas 2465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CIffjT&#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2466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"/>
                      <v:oval id="Oval 2466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"/>
                      <v:oval id="Oval 2466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"/>
                      <v:oval id="Oval 2466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"/>
                      <v:oval id="Oval 2466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"/>
                      <w10:anchorlock/>
                    </v:group>
                  </w:pict>
                </mc:Fallback>
              </mc:AlternateContent>
            </w:r>
          </w:p>
        </w:tc>
        <w:tc>
          <w:tcPr>
            <w:tcW w:w="2324" w:type="dxa"/>
          </w:tcPr>
          <w:p w14:paraId="44C84162" w14:textId="77777777" w:rsidR="003157C6" w:rsidRDefault="003157C6" w:rsidP="003157C6">
            <w:pPr>
              <w:rPr>
                <w:rFonts w:ascii="Arial" w:hAnsi="Arial" w:cs="Arial"/>
                <w:b/>
                <w:sz w:val="20"/>
                <w:szCs w:val="20"/>
              </w:rPr>
            </w:pPr>
          </w:p>
        </w:tc>
      </w:tr>
      <w:tr w:rsidR="003157C6" w14:paraId="36294170" w14:textId="77777777" w:rsidTr="003157C6">
        <w:trPr>
          <w:trHeight w:val="20"/>
        </w:trPr>
        <w:tc>
          <w:tcPr>
            <w:tcW w:w="2721" w:type="dxa"/>
            <w:vMerge w:val="restart"/>
          </w:tcPr>
          <w:p w14:paraId="64029F55"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r>
              <w:rPr>
                <w:rFonts w:ascii="Arial" w:hAnsi="Arial" w:cs="Arial"/>
                <w:i w:val="0"/>
                <w:sz w:val="20"/>
                <w:szCs w:val="20"/>
              </w:rPr>
              <w:t>5.5      Programmes are developed and modified in consultation with relevant industry, professional bodies and are responsive to social and market demands.</w:t>
            </w:r>
          </w:p>
        </w:tc>
        <w:tc>
          <w:tcPr>
            <w:tcW w:w="3218" w:type="dxa"/>
          </w:tcPr>
          <w:p w14:paraId="53A76196" w14:textId="687D8242" w:rsidR="003157C6" w:rsidRDefault="003157C6" w:rsidP="00047447">
            <w:pPr>
              <w:numPr>
                <w:ilvl w:val="0"/>
                <w:numId w:val="15"/>
              </w:numPr>
              <w:tabs>
                <w:tab w:val="clear" w:pos="792"/>
              </w:tabs>
              <w:ind w:left="653" w:hanging="653"/>
              <w:rPr>
                <w:rFonts w:ascii="Arial" w:hAnsi="Arial" w:cs="Arial"/>
                <w:sz w:val="20"/>
                <w:szCs w:val="20"/>
              </w:rPr>
            </w:pPr>
            <w:r>
              <w:rPr>
                <w:rFonts w:ascii="Arial" w:hAnsi="Arial" w:cs="Arial"/>
                <w:sz w:val="20"/>
                <w:szCs w:val="20"/>
              </w:rPr>
              <w:t>Programmes are informed by market research, liaison with industry</w:t>
            </w:r>
            <w:r w:rsidR="00877C5F">
              <w:rPr>
                <w:rFonts w:ascii="Arial" w:hAnsi="Arial" w:cs="Arial"/>
                <w:sz w:val="20"/>
                <w:szCs w:val="20"/>
              </w:rPr>
              <w:t>, review of national priorities</w:t>
            </w:r>
            <w:r>
              <w:rPr>
                <w:rFonts w:ascii="Arial" w:hAnsi="Arial" w:cs="Arial"/>
                <w:sz w:val="20"/>
                <w:szCs w:val="20"/>
              </w:rPr>
              <w:t xml:space="preserve"> </w:t>
            </w:r>
            <w:r w:rsidR="00877C5F">
              <w:rPr>
                <w:rFonts w:ascii="Arial" w:hAnsi="Arial" w:cs="Arial"/>
                <w:sz w:val="20"/>
                <w:szCs w:val="20"/>
              </w:rPr>
              <w:t>and the</w:t>
            </w:r>
            <w:r>
              <w:rPr>
                <w:rFonts w:ascii="Arial" w:hAnsi="Arial" w:cs="Arial"/>
                <w:sz w:val="20"/>
                <w:szCs w:val="20"/>
              </w:rPr>
              <w:t xml:space="preserve"> latest developments and practices in the field of study.</w:t>
            </w:r>
          </w:p>
          <w:p w14:paraId="57578BEF" w14:textId="77777777" w:rsidR="003157C6" w:rsidRDefault="003157C6" w:rsidP="003157C6">
            <w:pPr>
              <w:ind w:left="792" w:hanging="792"/>
              <w:rPr>
                <w:rFonts w:ascii="Arial" w:hAnsi="Arial" w:cs="Arial"/>
                <w:sz w:val="20"/>
                <w:szCs w:val="20"/>
              </w:rPr>
            </w:pPr>
          </w:p>
        </w:tc>
        <w:tc>
          <w:tcPr>
            <w:tcW w:w="3813" w:type="dxa"/>
          </w:tcPr>
          <w:p w14:paraId="54A044DC" w14:textId="77777777" w:rsidR="003157C6" w:rsidRDefault="003157C6" w:rsidP="003157C6">
            <w:pPr>
              <w:rPr>
                <w:rFonts w:ascii="Arial" w:hAnsi="Arial" w:cs="Arial"/>
                <w:sz w:val="20"/>
                <w:szCs w:val="20"/>
              </w:rPr>
            </w:pPr>
            <w:r>
              <w:rPr>
                <w:rFonts w:ascii="Arial" w:hAnsi="Arial" w:cs="Arial"/>
                <w:sz w:val="20"/>
                <w:szCs w:val="20"/>
              </w:rPr>
              <w:t>Institution’s teaching and learning plan, curriculum, course development and accreditation policies, academic boards and academic review process, needs survey data, interaction with staff and students, learning and teaching plan.</w:t>
            </w:r>
          </w:p>
          <w:p w14:paraId="237EA17D" w14:textId="77777777" w:rsidR="003157C6" w:rsidRDefault="003157C6" w:rsidP="003157C6">
            <w:pPr>
              <w:rPr>
                <w:rFonts w:ascii="Arial" w:hAnsi="Arial" w:cs="Arial"/>
                <w:sz w:val="20"/>
                <w:szCs w:val="20"/>
              </w:rPr>
            </w:pPr>
            <w:r w:rsidRPr="00983B5B">
              <w:rPr>
                <w:rFonts w:ascii="Arial" w:hAnsi="Arial" w:cs="Arial"/>
                <w:sz w:val="20"/>
                <w:szCs w:val="20"/>
              </w:rPr>
              <w:t>Assessment reports from the industry and professional bodies</w:t>
            </w:r>
          </w:p>
          <w:p w14:paraId="4C05EBA9" w14:textId="77777777" w:rsidR="003157C6" w:rsidRPr="00983B5B" w:rsidRDefault="003157C6" w:rsidP="003157C6">
            <w:pPr>
              <w:rPr>
                <w:rFonts w:ascii="Arial" w:hAnsi="Arial" w:cs="Arial"/>
                <w:sz w:val="20"/>
                <w:szCs w:val="20"/>
              </w:rPr>
            </w:pPr>
            <w:r>
              <w:rPr>
                <w:rFonts w:ascii="Arial" w:hAnsi="Arial" w:cs="Arial"/>
                <w:sz w:val="20"/>
                <w:szCs w:val="20"/>
              </w:rPr>
              <w:t>Programme advisory board minutes</w:t>
            </w:r>
          </w:p>
        </w:tc>
        <w:tc>
          <w:tcPr>
            <w:tcW w:w="2324" w:type="dxa"/>
          </w:tcPr>
          <w:p w14:paraId="1A2E9587" w14:textId="77777777" w:rsidR="003157C6" w:rsidRDefault="003157C6" w:rsidP="003157C6">
            <w:pPr>
              <w:rPr>
                <w:rFonts w:ascii="Arial" w:hAnsi="Arial" w:cs="Arial"/>
                <w:b/>
                <w:sz w:val="20"/>
                <w:szCs w:val="20"/>
              </w:rPr>
            </w:pPr>
          </w:p>
          <w:p w14:paraId="082B1B70" w14:textId="77777777" w:rsidR="003157C6" w:rsidRDefault="003157C6" w:rsidP="003157C6">
            <w:pPr>
              <w:rPr>
                <w:rFonts w:ascii="Arial" w:hAnsi="Arial" w:cs="Arial"/>
                <w:b/>
                <w:sz w:val="20"/>
                <w:szCs w:val="20"/>
              </w:rPr>
            </w:pPr>
            <w:r>
              <w:rPr>
                <w:rFonts w:ascii="Arial" w:hAnsi="Arial" w:cs="Arial"/>
                <w:b/>
                <w:sz w:val="20"/>
                <w:szCs w:val="20"/>
              </w:rPr>
              <w:t>0      1   2    3     4</w:t>
            </w:r>
          </w:p>
          <w:p w14:paraId="78C83E6C"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5754D8DA" wp14:editId="6D101502">
                      <wp:extent cx="1028700" cy="342900"/>
                      <wp:effectExtent l="6350" t="0" r="12700" b="4445"/>
                      <wp:docPr id="24897" name="Canvas 248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08" name="Oval 2489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09" name="Oval 2490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0" name="Oval 2490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1" name="Oval 2490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12" name="Oval 2490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11476AD" id="Canvas 2489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C9gF1p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489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"/>
                      <v:oval id="Oval 2490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"/>
                      <v:oval id="Oval 2490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"/>
                      <v:oval id="Oval 2490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"/>
                      <v:oval id="Oval 2490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"/>
                      <w10:anchorlock/>
                    </v:group>
                  </w:pict>
                </mc:Fallback>
              </mc:AlternateContent>
            </w:r>
          </w:p>
        </w:tc>
        <w:tc>
          <w:tcPr>
            <w:tcW w:w="2324" w:type="dxa"/>
          </w:tcPr>
          <w:p w14:paraId="350FB1EB" w14:textId="77777777" w:rsidR="003157C6" w:rsidRDefault="003157C6" w:rsidP="003157C6">
            <w:pPr>
              <w:rPr>
                <w:rFonts w:ascii="Arial" w:hAnsi="Arial" w:cs="Arial"/>
                <w:b/>
                <w:sz w:val="20"/>
                <w:szCs w:val="20"/>
              </w:rPr>
            </w:pPr>
          </w:p>
        </w:tc>
      </w:tr>
      <w:tr w:rsidR="003157C6" w14:paraId="168C9C44" w14:textId="77777777" w:rsidTr="003157C6">
        <w:trPr>
          <w:trHeight w:val="20"/>
        </w:trPr>
        <w:tc>
          <w:tcPr>
            <w:tcW w:w="2721" w:type="dxa"/>
            <w:vMerge/>
          </w:tcPr>
          <w:p w14:paraId="67C040F3" w14:textId="77777777" w:rsidR="003157C6" w:rsidRDefault="003157C6" w:rsidP="003157C6">
            <w:pPr>
              <w:pStyle w:val="BodyTextIndent3"/>
              <w:tabs>
                <w:tab w:val="left" w:pos="972"/>
              </w:tabs>
              <w:spacing w:line="240" w:lineRule="auto"/>
              <w:ind w:left="612" w:hanging="612"/>
              <w:rPr>
                <w:rFonts w:ascii="Arial" w:hAnsi="Arial" w:cs="Arial"/>
                <w:bCs/>
                <w:i w:val="0"/>
                <w:sz w:val="20"/>
                <w:szCs w:val="20"/>
              </w:rPr>
            </w:pPr>
          </w:p>
        </w:tc>
        <w:tc>
          <w:tcPr>
            <w:tcW w:w="3218" w:type="dxa"/>
          </w:tcPr>
          <w:p w14:paraId="55888D42" w14:textId="77777777" w:rsidR="003157C6" w:rsidRDefault="003157C6" w:rsidP="00047447">
            <w:pPr>
              <w:numPr>
                <w:ilvl w:val="1"/>
                <w:numId w:val="15"/>
              </w:numPr>
              <w:tabs>
                <w:tab w:val="clear" w:pos="1440"/>
                <w:tab w:val="num" w:pos="2061"/>
              </w:tabs>
              <w:ind w:left="653" w:hanging="653"/>
              <w:rPr>
                <w:rFonts w:ascii="Arial" w:hAnsi="Arial" w:cs="Arial"/>
                <w:sz w:val="20"/>
                <w:szCs w:val="20"/>
              </w:rPr>
            </w:pPr>
            <w:r>
              <w:rPr>
                <w:rFonts w:ascii="Arial" w:hAnsi="Arial" w:cs="Arial"/>
                <w:sz w:val="20"/>
                <w:szCs w:val="20"/>
              </w:rPr>
              <w:t xml:space="preserve">Mandated mechanisms for review and modification of  programmes are in place </w:t>
            </w:r>
          </w:p>
        </w:tc>
        <w:tc>
          <w:tcPr>
            <w:tcW w:w="3813" w:type="dxa"/>
          </w:tcPr>
          <w:p w14:paraId="729FF4CA" w14:textId="77777777" w:rsidR="003157C6" w:rsidRDefault="003157C6" w:rsidP="003157C6">
            <w:pPr>
              <w:rPr>
                <w:rFonts w:ascii="Arial" w:hAnsi="Arial" w:cs="Arial"/>
                <w:sz w:val="20"/>
                <w:szCs w:val="20"/>
              </w:rPr>
            </w:pPr>
            <w:r>
              <w:rPr>
                <w:rFonts w:ascii="Arial" w:hAnsi="Arial" w:cs="Arial"/>
                <w:sz w:val="20"/>
                <w:szCs w:val="20"/>
              </w:rPr>
              <w:t>Learning and teaching plan, academic review processes, employer and stakeholder surveys.</w:t>
            </w:r>
          </w:p>
        </w:tc>
        <w:tc>
          <w:tcPr>
            <w:tcW w:w="2324" w:type="dxa"/>
          </w:tcPr>
          <w:p w14:paraId="7D7EE516" w14:textId="77777777" w:rsidR="003157C6" w:rsidRDefault="003157C6" w:rsidP="003157C6">
            <w:pPr>
              <w:rPr>
                <w:rFonts w:ascii="Arial" w:hAnsi="Arial" w:cs="Arial"/>
                <w:b/>
                <w:sz w:val="20"/>
                <w:szCs w:val="20"/>
              </w:rPr>
            </w:pPr>
          </w:p>
          <w:p w14:paraId="08277901" w14:textId="77777777" w:rsidR="003157C6" w:rsidRDefault="003157C6" w:rsidP="003157C6">
            <w:pPr>
              <w:rPr>
                <w:rFonts w:ascii="Arial" w:hAnsi="Arial" w:cs="Arial"/>
                <w:b/>
                <w:sz w:val="20"/>
                <w:szCs w:val="20"/>
              </w:rPr>
            </w:pPr>
            <w:r>
              <w:rPr>
                <w:rFonts w:ascii="Arial" w:hAnsi="Arial" w:cs="Arial"/>
                <w:b/>
                <w:sz w:val="20"/>
                <w:szCs w:val="20"/>
              </w:rPr>
              <w:t>0      1   2    3     4</w:t>
            </w:r>
          </w:p>
          <w:p w14:paraId="6D59C027"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1D02EA8F" wp14:editId="13ED3B1B">
                      <wp:extent cx="1028700" cy="342900"/>
                      <wp:effectExtent l="6350" t="3810" r="12700" b="0"/>
                      <wp:docPr id="24890" name="Canvas 248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203" name="Oval 2489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04" name="Oval 2489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05" name="Oval 2489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06" name="Oval 2489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07" name="Oval 2489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A95507E" id="Canvas 2489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DgGSPy&#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2489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"/>
                      <v:oval id="Oval 2489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"/>
                      <v:oval id="Oval 2489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"/>
                      <v:oval id="Oval 2489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"/>
                      <v:oval id="Oval 2489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"/>
                      <w10:anchorlock/>
                    </v:group>
                  </w:pict>
                </mc:Fallback>
              </mc:AlternateContent>
            </w:r>
          </w:p>
        </w:tc>
        <w:tc>
          <w:tcPr>
            <w:tcW w:w="2324" w:type="dxa"/>
          </w:tcPr>
          <w:p w14:paraId="272D7921" w14:textId="77777777" w:rsidR="003157C6" w:rsidRDefault="003157C6" w:rsidP="003157C6">
            <w:pPr>
              <w:rPr>
                <w:rFonts w:ascii="Arial" w:hAnsi="Arial" w:cs="Arial"/>
                <w:b/>
                <w:sz w:val="20"/>
                <w:szCs w:val="20"/>
              </w:rPr>
            </w:pPr>
          </w:p>
        </w:tc>
      </w:tr>
      <w:tr w:rsidR="003157C6" w14:paraId="00709011" w14:textId="77777777" w:rsidTr="003157C6">
        <w:trPr>
          <w:trHeight w:val="20"/>
        </w:trPr>
        <w:tc>
          <w:tcPr>
            <w:tcW w:w="2721" w:type="dxa"/>
            <w:vMerge/>
          </w:tcPr>
          <w:p w14:paraId="2B5395CD" w14:textId="77777777" w:rsidR="003157C6" w:rsidRDefault="003157C6" w:rsidP="003157C6">
            <w:pPr>
              <w:pStyle w:val="BodyTextIndent3"/>
              <w:tabs>
                <w:tab w:val="left" w:pos="972"/>
              </w:tabs>
              <w:spacing w:line="240" w:lineRule="auto"/>
              <w:ind w:left="612" w:hanging="612"/>
              <w:rPr>
                <w:rFonts w:ascii="Arial" w:hAnsi="Arial" w:cs="Arial"/>
                <w:bCs/>
                <w:i w:val="0"/>
                <w:sz w:val="20"/>
                <w:szCs w:val="20"/>
              </w:rPr>
            </w:pPr>
          </w:p>
        </w:tc>
        <w:tc>
          <w:tcPr>
            <w:tcW w:w="3218" w:type="dxa"/>
          </w:tcPr>
          <w:p w14:paraId="40A69CAF" w14:textId="3794E66F" w:rsidR="003157C6" w:rsidRDefault="003157C6" w:rsidP="006F7892">
            <w:pPr>
              <w:ind w:left="653" w:hanging="709"/>
              <w:rPr>
                <w:rFonts w:ascii="Arial" w:hAnsi="Arial" w:cs="Arial"/>
                <w:sz w:val="20"/>
                <w:szCs w:val="20"/>
              </w:rPr>
            </w:pPr>
            <w:r>
              <w:rPr>
                <w:rFonts w:ascii="Arial" w:hAnsi="Arial" w:cs="Arial"/>
                <w:sz w:val="20"/>
                <w:szCs w:val="20"/>
              </w:rPr>
              <w:t xml:space="preserve">5.5.3   Review and modification of  programmes are done in consultation with relevant stakeholders such as employers, education sector, professional bodies, the community, staff and </w:t>
            </w:r>
            <w:proofErr w:type="spellStart"/>
            <w:r>
              <w:rPr>
                <w:rFonts w:ascii="Arial" w:hAnsi="Arial" w:cs="Arial"/>
                <w:sz w:val="20"/>
                <w:szCs w:val="20"/>
              </w:rPr>
              <w:t>l</w:t>
            </w:r>
            <w:r w:rsidR="006F7892">
              <w:rPr>
                <w:rFonts w:ascii="Arial" w:hAnsi="Arial" w:cs="Arial"/>
                <w:sz w:val="20"/>
                <w:szCs w:val="20"/>
              </w:rPr>
              <w:t>students</w:t>
            </w:r>
            <w:proofErr w:type="spellEnd"/>
            <w:r>
              <w:rPr>
                <w:rFonts w:ascii="Arial" w:hAnsi="Arial" w:cs="Arial"/>
                <w:sz w:val="20"/>
                <w:szCs w:val="20"/>
              </w:rPr>
              <w:t>.</w:t>
            </w:r>
          </w:p>
        </w:tc>
        <w:tc>
          <w:tcPr>
            <w:tcW w:w="3813" w:type="dxa"/>
          </w:tcPr>
          <w:p w14:paraId="52D5BCCA" w14:textId="77777777" w:rsidR="003157C6" w:rsidRDefault="003157C6" w:rsidP="003157C6">
            <w:pPr>
              <w:rPr>
                <w:rFonts w:ascii="Arial" w:hAnsi="Arial" w:cs="Arial"/>
                <w:sz w:val="20"/>
                <w:szCs w:val="20"/>
              </w:rPr>
            </w:pPr>
            <w:r>
              <w:rPr>
                <w:rFonts w:ascii="Arial" w:hAnsi="Arial" w:cs="Arial"/>
                <w:sz w:val="20"/>
                <w:szCs w:val="20"/>
              </w:rPr>
              <w:t>Learning and teaching plan, academic review processes, employer and stakeholder surveys.</w:t>
            </w:r>
          </w:p>
        </w:tc>
        <w:tc>
          <w:tcPr>
            <w:tcW w:w="2324" w:type="dxa"/>
          </w:tcPr>
          <w:p w14:paraId="6CB87BB4" w14:textId="77777777" w:rsidR="003157C6" w:rsidRDefault="003157C6" w:rsidP="003157C6">
            <w:pPr>
              <w:rPr>
                <w:rFonts w:ascii="Arial" w:hAnsi="Arial" w:cs="Arial"/>
                <w:b/>
                <w:sz w:val="20"/>
                <w:szCs w:val="20"/>
              </w:rPr>
            </w:pPr>
          </w:p>
          <w:p w14:paraId="7C6E9EED" w14:textId="77777777" w:rsidR="003157C6" w:rsidRDefault="003157C6" w:rsidP="003157C6">
            <w:pPr>
              <w:rPr>
                <w:rFonts w:ascii="Arial" w:hAnsi="Arial" w:cs="Arial"/>
                <w:b/>
                <w:sz w:val="20"/>
                <w:szCs w:val="20"/>
              </w:rPr>
            </w:pPr>
            <w:r>
              <w:rPr>
                <w:rFonts w:ascii="Arial" w:hAnsi="Arial" w:cs="Arial"/>
                <w:b/>
                <w:sz w:val="20"/>
                <w:szCs w:val="20"/>
              </w:rPr>
              <w:t>0      1   2    3     4</w:t>
            </w:r>
          </w:p>
          <w:p w14:paraId="3AD3D1B9" w14:textId="77777777" w:rsidR="003157C6" w:rsidRDefault="003157C6" w:rsidP="003157C6">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0F013568" wp14:editId="3C6A8BE8">
                      <wp:extent cx="1028700" cy="342900"/>
                      <wp:effectExtent l="6350" t="3810" r="12700" b="0"/>
                      <wp:docPr id="1922317879" name="Canvas 19223178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09906218" name="Oval 2489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33" name="Oval 2489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8179286" name="Oval 2489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83430916" name="Oval 2489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389938" name="Oval 2489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6618EFF" id="Canvas 192231787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">
                      <v:shape id="_x0000_s1027" type="#_x0000_t75" style="position:absolute;width:10287;height:3429;visibility:visible;mso-wrap-style:square">
                        <v:fill o:detectmouseclick="t"/>
                        <v:path o:connecttype="none"/>
                      </v:shape>
                      <v:oval id="Oval 2489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"/>
                      <v:oval id="Oval 2489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"/>
                      <v:oval id="Oval 2489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"/>
                      <v:oval id="Oval 2489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"/>
                      <v:oval id="Oval 2489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"/>
                      <w10:anchorlock/>
                    </v:group>
                  </w:pict>
                </mc:Fallback>
              </mc:AlternateContent>
            </w:r>
          </w:p>
        </w:tc>
        <w:tc>
          <w:tcPr>
            <w:tcW w:w="2324" w:type="dxa"/>
          </w:tcPr>
          <w:p w14:paraId="6B218823" w14:textId="77777777" w:rsidR="003157C6" w:rsidRDefault="003157C6" w:rsidP="003157C6">
            <w:pPr>
              <w:rPr>
                <w:rFonts w:ascii="Arial" w:hAnsi="Arial" w:cs="Arial"/>
                <w:b/>
                <w:sz w:val="20"/>
                <w:szCs w:val="20"/>
              </w:rPr>
            </w:pPr>
          </w:p>
        </w:tc>
      </w:tr>
      <w:tr w:rsidR="003157C6" w14:paraId="318F9B8D" w14:textId="77777777" w:rsidTr="003157C6">
        <w:trPr>
          <w:trHeight w:val="20"/>
        </w:trPr>
        <w:tc>
          <w:tcPr>
            <w:tcW w:w="2721" w:type="dxa"/>
            <w:vMerge w:val="restart"/>
          </w:tcPr>
          <w:p w14:paraId="79539EA2"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r>
              <w:rPr>
                <w:rFonts w:ascii="Arial" w:hAnsi="Arial" w:cs="Arial"/>
                <w:i w:val="0"/>
                <w:sz w:val="20"/>
                <w:szCs w:val="20"/>
              </w:rPr>
              <w:t>5.6     The academic standard of the programmes is appropriate to the National Qualifications Framework (NQF) level.</w:t>
            </w:r>
          </w:p>
          <w:p w14:paraId="17F9B17B"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611A67AA"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4D07D680" w14:textId="77777777" w:rsidR="003157C6" w:rsidRDefault="003157C6" w:rsidP="003157C6">
            <w:pPr>
              <w:ind w:left="612" w:hanging="612"/>
              <w:rPr>
                <w:rFonts w:ascii="Arial" w:hAnsi="Arial" w:cs="Arial"/>
                <w:i/>
                <w:sz w:val="20"/>
                <w:szCs w:val="20"/>
              </w:rPr>
            </w:pPr>
          </w:p>
        </w:tc>
        <w:tc>
          <w:tcPr>
            <w:tcW w:w="3218" w:type="dxa"/>
          </w:tcPr>
          <w:p w14:paraId="40BCBC00" w14:textId="77777777" w:rsidR="003157C6" w:rsidRDefault="003157C6" w:rsidP="00047447">
            <w:pPr>
              <w:numPr>
                <w:ilvl w:val="0"/>
                <w:numId w:val="16"/>
              </w:numPr>
              <w:tabs>
                <w:tab w:val="clear" w:pos="792"/>
              </w:tabs>
              <w:ind w:left="653" w:hanging="653"/>
              <w:rPr>
                <w:rFonts w:ascii="Arial" w:hAnsi="Arial" w:cs="Arial"/>
                <w:sz w:val="20"/>
                <w:szCs w:val="20"/>
              </w:rPr>
            </w:pPr>
            <w:r>
              <w:rPr>
                <w:rFonts w:ascii="Arial" w:hAnsi="Arial" w:cs="Arial"/>
                <w:sz w:val="20"/>
                <w:szCs w:val="20"/>
              </w:rPr>
              <w:t xml:space="preserve">The curriculum (expected outcomes, content, teaching and learning strategies and assessment methods of the </w:t>
            </w:r>
            <w:proofErr w:type="spellStart"/>
            <w:r>
              <w:rPr>
                <w:rFonts w:ascii="Arial" w:hAnsi="Arial" w:cs="Arial"/>
                <w:sz w:val="20"/>
                <w:szCs w:val="20"/>
              </w:rPr>
              <w:t>programme</w:t>
            </w:r>
            <w:proofErr w:type="spellEnd"/>
            <w:r>
              <w:rPr>
                <w:rFonts w:ascii="Arial" w:hAnsi="Arial" w:cs="Arial"/>
                <w:sz w:val="20"/>
                <w:szCs w:val="20"/>
              </w:rPr>
              <w:t>) matches the standards and benchmarks of accreditation agencies, academic, professional and vocational bodies where applicable.</w:t>
            </w:r>
          </w:p>
          <w:p w14:paraId="446E6D45" w14:textId="77777777" w:rsidR="003157C6" w:rsidRDefault="003157C6" w:rsidP="003157C6">
            <w:pPr>
              <w:ind w:left="792" w:hanging="792"/>
              <w:rPr>
                <w:rFonts w:ascii="Arial" w:hAnsi="Arial" w:cs="Arial"/>
                <w:sz w:val="20"/>
                <w:szCs w:val="20"/>
              </w:rPr>
            </w:pPr>
          </w:p>
        </w:tc>
        <w:tc>
          <w:tcPr>
            <w:tcW w:w="3813" w:type="dxa"/>
          </w:tcPr>
          <w:p w14:paraId="5B62D751" w14:textId="77777777" w:rsidR="003157C6" w:rsidRDefault="003157C6" w:rsidP="003157C6">
            <w:pPr>
              <w:rPr>
                <w:rFonts w:ascii="Arial" w:hAnsi="Arial" w:cs="Arial"/>
                <w:sz w:val="20"/>
                <w:szCs w:val="20"/>
              </w:rPr>
            </w:pPr>
            <w:r>
              <w:rPr>
                <w:rFonts w:ascii="Arial" w:hAnsi="Arial" w:cs="Arial"/>
                <w:sz w:val="20"/>
                <w:szCs w:val="20"/>
              </w:rPr>
              <w:t>Benchmark statements, learning and teaching plan, accreditation policies.</w:t>
            </w:r>
          </w:p>
          <w:p w14:paraId="79EB23CD" w14:textId="77777777" w:rsidR="003157C6" w:rsidRPr="005849B1" w:rsidRDefault="003157C6" w:rsidP="003157C6">
            <w:pPr>
              <w:rPr>
                <w:rFonts w:ascii="Arial" w:hAnsi="Arial" w:cs="Arial"/>
                <w:color w:val="FF0000"/>
                <w:sz w:val="20"/>
                <w:szCs w:val="20"/>
              </w:rPr>
            </w:pPr>
            <w:r w:rsidRPr="00267202">
              <w:rPr>
                <w:rFonts w:ascii="Arial" w:hAnsi="Arial" w:cs="Arial"/>
                <w:sz w:val="20"/>
                <w:szCs w:val="20"/>
              </w:rPr>
              <w:t>LMS published module</w:t>
            </w:r>
            <w:r>
              <w:rPr>
                <w:rFonts w:ascii="Arial" w:hAnsi="Arial" w:cs="Arial"/>
                <w:sz w:val="20"/>
                <w:szCs w:val="20"/>
              </w:rPr>
              <w:t>s, NQF documents</w:t>
            </w:r>
          </w:p>
        </w:tc>
        <w:tc>
          <w:tcPr>
            <w:tcW w:w="2324" w:type="dxa"/>
          </w:tcPr>
          <w:p w14:paraId="4CC96675" w14:textId="77777777" w:rsidR="003157C6" w:rsidRDefault="003157C6" w:rsidP="003157C6">
            <w:pPr>
              <w:rPr>
                <w:rFonts w:ascii="Arial" w:hAnsi="Arial" w:cs="Arial"/>
                <w:b/>
                <w:sz w:val="20"/>
                <w:szCs w:val="20"/>
              </w:rPr>
            </w:pPr>
          </w:p>
          <w:p w14:paraId="656C816D" w14:textId="77777777" w:rsidR="003157C6" w:rsidRDefault="003157C6" w:rsidP="003157C6">
            <w:pPr>
              <w:rPr>
                <w:rFonts w:ascii="Arial" w:hAnsi="Arial" w:cs="Arial"/>
                <w:b/>
                <w:sz w:val="20"/>
                <w:szCs w:val="20"/>
              </w:rPr>
            </w:pPr>
            <w:r>
              <w:rPr>
                <w:rFonts w:ascii="Arial" w:hAnsi="Arial" w:cs="Arial"/>
                <w:b/>
                <w:sz w:val="20"/>
                <w:szCs w:val="20"/>
              </w:rPr>
              <w:t>0      1   2    3     4</w:t>
            </w:r>
          </w:p>
          <w:p w14:paraId="0EAE1428"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5E8614CD" wp14:editId="58D8EE4A">
                      <wp:extent cx="1028700" cy="342900"/>
                      <wp:effectExtent l="6350" t="0" r="12700" b="1270"/>
                      <wp:docPr id="24911" name="Canvas 249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98" name="Oval 2491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99" name="Oval 2491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00" name="Oval 2491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01" name="Oval 2491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02" name="Oval 2491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C2BDB34" id="Canvas 2491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EHX&#10;CTn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491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"/>
                      <v:oval id="Oval 2491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"/>
                      <v:oval id="Oval 2491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"/>
                      <v:oval id="Oval 2491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"/>
                      <v:oval id="Oval 2491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"/>
                      <w10:anchorlock/>
                    </v:group>
                  </w:pict>
                </mc:Fallback>
              </mc:AlternateContent>
            </w:r>
          </w:p>
        </w:tc>
        <w:tc>
          <w:tcPr>
            <w:tcW w:w="2324" w:type="dxa"/>
          </w:tcPr>
          <w:p w14:paraId="4748090A" w14:textId="77777777" w:rsidR="003157C6" w:rsidRDefault="003157C6" w:rsidP="003157C6">
            <w:pPr>
              <w:rPr>
                <w:rFonts w:ascii="Arial" w:hAnsi="Arial" w:cs="Arial"/>
                <w:b/>
                <w:sz w:val="20"/>
                <w:szCs w:val="20"/>
              </w:rPr>
            </w:pPr>
          </w:p>
        </w:tc>
      </w:tr>
      <w:tr w:rsidR="003157C6" w14:paraId="60CA0A38" w14:textId="77777777" w:rsidTr="003157C6">
        <w:trPr>
          <w:trHeight w:val="20"/>
        </w:trPr>
        <w:tc>
          <w:tcPr>
            <w:tcW w:w="2721" w:type="dxa"/>
            <w:vMerge/>
          </w:tcPr>
          <w:p w14:paraId="6D4F3EAC" w14:textId="77777777" w:rsidR="003157C6" w:rsidRDefault="003157C6" w:rsidP="003157C6">
            <w:pPr>
              <w:ind w:left="612" w:hanging="612"/>
              <w:rPr>
                <w:rFonts w:ascii="Arial" w:hAnsi="Arial" w:cs="Arial"/>
                <w:bCs/>
                <w:sz w:val="20"/>
                <w:szCs w:val="20"/>
              </w:rPr>
            </w:pPr>
          </w:p>
        </w:tc>
        <w:tc>
          <w:tcPr>
            <w:tcW w:w="3218" w:type="dxa"/>
          </w:tcPr>
          <w:p w14:paraId="14242D25" w14:textId="77777777" w:rsidR="003157C6" w:rsidRDefault="003157C6" w:rsidP="00047447">
            <w:pPr>
              <w:numPr>
                <w:ilvl w:val="1"/>
                <w:numId w:val="16"/>
              </w:numPr>
              <w:tabs>
                <w:tab w:val="clear" w:pos="1440"/>
              </w:tabs>
              <w:ind w:left="792" w:hanging="792"/>
              <w:rPr>
                <w:rFonts w:ascii="Arial" w:hAnsi="Arial" w:cs="Arial"/>
                <w:sz w:val="20"/>
                <w:szCs w:val="20"/>
              </w:rPr>
            </w:pPr>
            <w:r>
              <w:rPr>
                <w:rFonts w:ascii="Arial" w:hAnsi="Arial" w:cs="Arial"/>
                <w:sz w:val="20"/>
                <w:szCs w:val="20"/>
              </w:rPr>
              <w:t xml:space="preserve">The expected learning outcomes, objectives, the content, teaching and learning strategies and assessment methods of the </w:t>
            </w:r>
            <w:proofErr w:type="spellStart"/>
            <w:r>
              <w:rPr>
                <w:rFonts w:ascii="Arial" w:hAnsi="Arial" w:cs="Arial"/>
                <w:sz w:val="20"/>
                <w:szCs w:val="20"/>
              </w:rPr>
              <w:t>programme</w:t>
            </w:r>
            <w:proofErr w:type="spellEnd"/>
            <w:r>
              <w:rPr>
                <w:rFonts w:ascii="Arial" w:hAnsi="Arial" w:cs="Arial"/>
                <w:sz w:val="20"/>
                <w:szCs w:val="20"/>
              </w:rPr>
              <w:t xml:space="preserve"> are aligned and appropriate </w:t>
            </w:r>
          </w:p>
        </w:tc>
        <w:tc>
          <w:tcPr>
            <w:tcW w:w="3813" w:type="dxa"/>
          </w:tcPr>
          <w:p w14:paraId="4AE4A434" w14:textId="77777777" w:rsidR="003157C6" w:rsidRDefault="003157C6" w:rsidP="003157C6">
            <w:pPr>
              <w:rPr>
                <w:rFonts w:ascii="Arial" w:hAnsi="Arial" w:cs="Arial"/>
                <w:sz w:val="20"/>
                <w:szCs w:val="20"/>
              </w:rPr>
            </w:pPr>
            <w:r>
              <w:rPr>
                <w:rFonts w:ascii="Arial" w:hAnsi="Arial" w:cs="Arial"/>
                <w:sz w:val="20"/>
                <w:szCs w:val="20"/>
              </w:rPr>
              <w:t xml:space="preserve">Benchmark statements, learning and teaching plan, accreditation policies, </w:t>
            </w:r>
            <w:proofErr w:type="spellStart"/>
            <w:r>
              <w:rPr>
                <w:rFonts w:ascii="Arial" w:hAnsi="Arial" w:cs="Arial"/>
                <w:sz w:val="20"/>
                <w:szCs w:val="20"/>
              </w:rPr>
              <w:t>programme</w:t>
            </w:r>
            <w:proofErr w:type="spellEnd"/>
            <w:r>
              <w:rPr>
                <w:rFonts w:ascii="Arial" w:hAnsi="Arial" w:cs="Arial"/>
                <w:sz w:val="20"/>
                <w:szCs w:val="20"/>
              </w:rPr>
              <w:t xml:space="preserve"> regulations</w:t>
            </w:r>
          </w:p>
        </w:tc>
        <w:tc>
          <w:tcPr>
            <w:tcW w:w="2324" w:type="dxa"/>
          </w:tcPr>
          <w:p w14:paraId="407C4ED5" w14:textId="77777777" w:rsidR="003157C6" w:rsidRDefault="003157C6" w:rsidP="003157C6">
            <w:pPr>
              <w:rPr>
                <w:rFonts w:ascii="Arial" w:hAnsi="Arial" w:cs="Arial"/>
                <w:b/>
                <w:sz w:val="20"/>
                <w:szCs w:val="20"/>
              </w:rPr>
            </w:pPr>
          </w:p>
          <w:p w14:paraId="7BE92973" w14:textId="77777777" w:rsidR="003157C6" w:rsidRDefault="003157C6" w:rsidP="003157C6">
            <w:pPr>
              <w:rPr>
                <w:rFonts w:ascii="Arial" w:hAnsi="Arial" w:cs="Arial"/>
                <w:b/>
                <w:sz w:val="20"/>
                <w:szCs w:val="20"/>
              </w:rPr>
            </w:pPr>
            <w:r>
              <w:rPr>
                <w:rFonts w:ascii="Arial" w:hAnsi="Arial" w:cs="Arial"/>
                <w:b/>
                <w:sz w:val="20"/>
                <w:szCs w:val="20"/>
              </w:rPr>
              <w:t>0      1   2    3     4</w:t>
            </w:r>
          </w:p>
          <w:p w14:paraId="3AE82C72"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153A635A" wp14:editId="7C023EB2">
                      <wp:extent cx="1028700" cy="342900"/>
                      <wp:effectExtent l="6350" t="0" r="12700" b="1905"/>
                      <wp:docPr id="24904" name="Canvas 249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92" name="Oval 2490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93" name="Oval 2490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95" name="Oval 2490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96" name="Oval 2490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97" name="Oval 2491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16A1302" id="Canvas 2490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DJ+qJz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490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"/>
                      <v:oval id="Oval 2490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"/>
                      <v:oval id="Oval 2490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"/>
                      <v:oval id="Oval 2490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"/>
                      <v:oval id="Oval 2491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"/>
                      <w10:anchorlock/>
                    </v:group>
                  </w:pict>
                </mc:Fallback>
              </mc:AlternateContent>
            </w:r>
          </w:p>
        </w:tc>
        <w:tc>
          <w:tcPr>
            <w:tcW w:w="2324" w:type="dxa"/>
          </w:tcPr>
          <w:p w14:paraId="77FDDB11" w14:textId="77777777" w:rsidR="003157C6" w:rsidRDefault="003157C6" w:rsidP="003157C6">
            <w:pPr>
              <w:rPr>
                <w:rFonts w:ascii="Arial" w:hAnsi="Arial" w:cs="Arial"/>
                <w:b/>
                <w:sz w:val="20"/>
                <w:szCs w:val="20"/>
              </w:rPr>
            </w:pPr>
          </w:p>
        </w:tc>
      </w:tr>
      <w:tr w:rsidR="003157C6" w14:paraId="7EC04109" w14:textId="77777777" w:rsidTr="003157C6">
        <w:trPr>
          <w:trHeight w:val="20"/>
        </w:trPr>
        <w:tc>
          <w:tcPr>
            <w:tcW w:w="2721" w:type="dxa"/>
            <w:vMerge w:val="restart"/>
          </w:tcPr>
          <w:p w14:paraId="41F6E7AD"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r>
              <w:rPr>
                <w:rFonts w:ascii="Arial" w:hAnsi="Arial" w:cs="Arial"/>
                <w:i w:val="0"/>
                <w:sz w:val="20"/>
                <w:szCs w:val="20"/>
              </w:rPr>
              <w:t>5.7</w:t>
            </w:r>
            <w:r>
              <w:rPr>
                <w:rFonts w:ascii="Arial" w:hAnsi="Arial" w:cs="Arial"/>
                <w:i w:val="0"/>
                <w:sz w:val="20"/>
                <w:szCs w:val="20"/>
              </w:rPr>
              <w:tab/>
              <w:t>Access requirements to programmes are as flexible as possible.</w:t>
            </w:r>
          </w:p>
          <w:p w14:paraId="3822AFD0"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25BFA1D8"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43B0A8CB"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6B485EF7"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52702729"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p w14:paraId="339B2C6F"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tc>
        <w:tc>
          <w:tcPr>
            <w:tcW w:w="3218" w:type="dxa"/>
          </w:tcPr>
          <w:p w14:paraId="63045E50" w14:textId="77777777" w:rsidR="003157C6" w:rsidRPr="00267202" w:rsidRDefault="003157C6" w:rsidP="00047447">
            <w:pPr>
              <w:numPr>
                <w:ilvl w:val="0"/>
                <w:numId w:val="17"/>
              </w:numPr>
              <w:tabs>
                <w:tab w:val="clear" w:pos="1080"/>
              </w:tabs>
              <w:ind w:left="792" w:hanging="792"/>
              <w:rPr>
                <w:rFonts w:ascii="Arial" w:hAnsi="Arial" w:cs="Arial"/>
                <w:sz w:val="20"/>
                <w:szCs w:val="20"/>
              </w:rPr>
            </w:pPr>
            <w:r w:rsidRPr="00267202">
              <w:rPr>
                <w:rFonts w:ascii="Arial" w:hAnsi="Arial" w:cs="Arial"/>
                <w:sz w:val="20"/>
                <w:szCs w:val="20"/>
              </w:rPr>
              <w:t xml:space="preserve"> The access and entry requirements for the </w:t>
            </w:r>
            <w:proofErr w:type="spellStart"/>
            <w:r w:rsidRPr="00267202">
              <w:rPr>
                <w:rFonts w:ascii="Arial" w:hAnsi="Arial" w:cs="Arial"/>
                <w:sz w:val="20"/>
                <w:szCs w:val="20"/>
              </w:rPr>
              <w:t>programme</w:t>
            </w:r>
            <w:proofErr w:type="spellEnd"/>
            <w:r w:rsidRPr="00267202">
              <w:rPr>
                <w:rFonts w:ascii="Arial" w:hAnsi="Arial" w:cs="Arial"/>
                <w:sz w:val="20"/>
                <w:szCs w:val="20"/>
              </w:rPr>
              <w:t xml:space="preserve"> are flexible to the extent possible with appropriate recognition for </w:t>
            </w:r>
            <w:r>
              <w:rPr>
                <w:rFonts w:ascii="Arial" w:hAnsi="Arial" w:cs="Arial"/>
                <w:sz w:val="20"/>
                <w:szCs w:val="20"/>
              </w:rPr>
              <w:t xml:space="preserve">accredited </w:t>
            </w:r>
            <w:r w:rsidRPr="00267202">
              <w:rPr>
                <w:rFonts w:ascii="Arial" w:hAnsi="Arial" w:cs="Arial"/>
                <w:sz w:val="20"/>
                <w:szCs w:val="20"/>
              </w:rPr>
              <w:t xml:space="preserve">prior </w:t>
            </w:r>
            <w:r>
              <w:rPr>
                <w:rFonts w:ascii="Arial" w:hAnsi="Arial" w:cs="Arial"/>
                <w:sz w:val="20"/>
                <w:szCs w:val="20"/>
              </w:rPr>
              <w:t xml:space="preserve">learning (APL) </w:t>
            </w:r>
            <w:r w:rsidRPr="00267202">
              <w:rPr>
                <w:rFonts w:ascii="Arial" w:hAnsi="Arial" w:cs="Arial"/>
                <w:sz w:val="20"/>
                <w:szCs w:val="20"/>
              </w:rPr>
              <w:t>and experience.</w:t>
            </w:r>
          </w:p>
          <w:p w14:paraId="39A3018C" w14:textId="77777777" w:rsidR="003157C6" w:rsidRPr="00267202" w:rsidRDefault="003157C6" w:rsidP="003157C6">
            <w:pPr>
              <w:ind w:left="792" w:hanging="792"/>
              <w:rPr>
                <w:rFonts w:ascii="Arial" w:hAnsi="Arial" w:cs="Arial"/>
                <w:sz w:val="20"/>
                <w:szCs w:val="20"/>
              </w:rPr>
            </w:pPr>
          </w:p>
        </w:tc>
        <w:tc>
          <w:tcPr>
            <w:tcW w:w="3813" w:type="dxa"/>
          </w:tcPr>
          <w:p w14:paraId="3D7F3392" w14:textId="77777777" w:rsidR="003157C6" w:rsidRPr="00267202" w:rsidRDefault="003157C6" w:rsidP="003157C6">
            <w:pPr>
              <w:rPr>
                <w:rFonts w:ascii="Arial" w:hAnsi="Arial" w:cs="Arial"/>
                <w:sz w:val="20"/>
                <w:szCs w:val="20"/>
              </w:rPr>
            </w:pPr>
            <w:r w:rsidRPr="00267202">
              <w:rPr>
                <w:rFonts w:ascii="Arial" w:hAnsi="Arial" w:cs="Arial"/>
                <w:sz w:val="20"/>
                <w:szCs w:val="20"/>
              </w:rPr>
              <w:t xml:space="preserve">Curriculum and </w:t>
            </w:r>
            <w:proofErr w:type="spellStart"/>
            <w:r w:rsidRPr="00267202">
              <w:rPr>
                <w:rFonts w:ascii="Arial" w:hAnsi="Arial" w:cs="Arial"/>
                <w:sz w:val="20"/>
                <w:szCs w:val="20"/>
              </w:rPr>
              <w:t>programme</w:t>
            </w:r>
            <w:proofErr w:type="spellEnd"/>
            <w:r w:rsidRPr="00267202">
              <w:rPr>
                <w:rFonts w:ascii="Arial" w:hAnsi="Arial" w:cs="Arial"/>
                <w:sz w:val="20"/>
                <w:szCs w:val="20"/>
              </w:rPr>
              <w:t xml:space="preserve"> development and accreditation policies, credit exemption and transfer policies.</w:t>
            </w:r>
          </w:p>
          <w:p w14:paraId="53EA4E77" w14:textId="77777777" w:rsidR="003157C6" w:rsidRPr="00267202" w:rsidRDefault="003157C6" w:rsidP="003157C6">
            <w:pPr>
              <w:rPr>
                <w:rFonts w:ascii="Arial" w:hAnsi="Arial" w:cs="Arial"/>
                <w:sz w:val="20"/>
                <w:szCs w:val="20"/>
              </w:rPr>
            </w:pPr>
            <w:r>
              <w:rPr>
                <w:rFonts w:ascii="Arial" w:hAnsi="Arial" w:cs="Arial"/>
                <w:sz w:val="20"/>
                <w:szCs w:val="20"/>
              </w:rPr>
              <w:t>A</w:t>
            </w:r>
            <w:r w:rsidRPr="00267202">
              <w:rPr>
                <w:rFonts w:ascii="Arial" w:hAnsi="Arial" w:cs="Arial"/>
                <w:sz w:val="20"/>
                <w:szCs w:val="20"/>
              </w:rPr>
              <w:t xml:space="preserve">PL policy and procedures </w:t>
            </w:r>
          </w:p>
          <w:p w14:paraId="5ED110AF" w14:textId="77777777" w:rsidR="003157C6" w:rsidRPr="00267202" w:rsidRDefault="003157C6" w:rsidP="003157C6">
            <w:pPr>
              <w:rPr>
                <w:rFonts w:ascii="Arial" w:hAnsi="Arial" w:cs="Arial"/>
                <w:sz w:val="20"/>
                <w:szCs w:val="20"/>
              </w:rPr>
            </w:pPr>
          </w:p>
        </w:tc>
        <w:tc>
          <w:tcPr>
            <w:tcW w:w="2324" w:type="dxa"/>
          </w:tcPr>
          <w:p w14:paraId="1579E12B" w14:textId="77777777" w:rsidR="003157C6" w:rsidRPr="00267202" w:rsidRDefault="003157C6" w:rsidP="003157C6">
            <w:pPr>
              <w:rPr>
                <w:rFonts w:ascii="Arial" w:hAnsi="Arial" w:cs="Arial"/>
                <w:b/>
                <w:sz w:val="20"/>
                <w:szCs w:val="20"/>
              </w:rPr>
            </w:pPr>
          </w:p>
          <w:p w14:paraId="7FBFEF0E" w14:textId="77777777" w:rsidR="003157C6" w:rsidRPr="00267202" w:rsidRDefault="003157C6" w:rsidP="003157C6">
            <w:pPr>
              <w:rPr>
                <w:rFonts w:ascii="Arial" w:hAnsi="Arial" w:cs="Arial"/>
                <w:b/>
                <w:sz w:val="20"/>
                <w:szCs w:val="20"/>
              </w:rPr>
            </w:pPr>
            <w:r w:rsidRPr="00267202">
              <w:rPr>
                <w:rFonts w:ascii="Arial" w:hAnsi="Arial" w:cs="Arial"/>
                <w:b/>
                <w:sz w:val="20"/>
                <w:szCs w:val="20"/>
              </w:rPr>
              <w:t>0      1   2    3     4</w:t>
            </w:r>
          </w:p>
          <w:p w14:paraId="0142F462" w14:textId="77777777" w:rsidR="003157C6" w:rsidRPr="00267202" w:rsidRDefault="003157C6" w:rsidP="003157C6">
            <w:pPr>
              <w:rPr>
                <w:rFonts w:ascii="Arial" w:hAnsi="Arial" w:cs="Arial"/>
                <w:sz w:val="20"/>
                <w:szCs w:val="20"/>
              </w:rPr>
            </w:pPr>
            <w:r w:rsidRPr="00267202">
              <w:rPr>
                <w:rFonts w:ascii="Arial" w:hAnsi="Arial" w:cs="Arial"/>
                <w:b/>
                <w:noProof/>
                <w:sz w:val="20"/>
                <w:szCs w:val="20"/>
                <w:lang w:val="en-ZA" w:eastAsia="en-ZA"/>
              </w:rPr>
              <mc:AlternateContent>
                <mc:Choice Requires="wpc">
                  <w:drawing>
                    <wp:inline distT="0" distB="0" distL="0" distR="0" wp14:anchorId="7D2C2C0B" wp14:editId="22A2AC17">
                      <wp:extent cx="1028700" cy="342900"/>
                      <wp:effectExtent l="6350" t="3810" r="12700" b="0"/>
                      <wp:docPr id="24932" name="Canvas 249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86" name="Oval 2493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8" name="Oval 2493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9" name="Oval 2493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90" name="Oval 2493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91" name="Oval 2493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AA07503" id="Canvas 2493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mAPxFM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2493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"/>
                      <v:oval id="Oval 2493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"/>
                      <v:oval id="Oval 2493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"/>
                      <v:oval id="Oval 2493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"/>
                      <v:oval id="Oval 2493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"/>
                      <w10:anchorlock/>
                    </v:group>
                  </w:pict>
                </mc:Fallback>
              </mc:AlternateContent>
            </w:r>
          </w:p>
        </w:tc>
        <w:tc>
          <w:tcPr>
            <w:tcW w:w="2324" w:type="dxa"/>
          </w:tcPr>
          <w:p w14:paraId="00A616AB" w14:textId="77777777" w:rsidR="003157C6" w:rsidRDefault="003157C6" w:rsidP="003157C6">
            <w:pPr>
              <w:rPr>
                <w:rFonts w:ascii="Arial" w:hAnsi="Arial" w:cs="Arial"/>
                <w:b/>
                <w:sz w:val="20"/>
                <w:szCs w:val="20"/>
              </w:rPr>
            </w:pPr>
          </w:p>
        </w:tc>
      </w:tr>
      <w:tr w:rsidR="003157C6" w14:paraId="6BF88513" w14:textId="77777777" w:rsidTr="003157C6">
        <w:trPr>
          <w:trHeight w:val="20"/>
        </w:trPr>
        <w:tc>
          <w:tcPr>
            <w:tcW w:w="2721" w:type="dxa"/>
            <w:vMerge/>
          </w:tcPr>
          <w:p w14:paraId="308BF456" w14:textId="77777777" w:rsidR="003157C6" w:rsidRDefault="003157C6" w:rsidP="003157C6">
            <w:pPr>
              <w:ind w:left="612" w:hanging="612"/>
              <w:rPr>
                <w:rFonts w:ascii="Arial" w:hAnsi="Arial" w:cs="Arial"/>
                <w:bCs/>
                <w:sz w:val="20"/>
                <w:szCs w:val="20"/>
              </w:rPr>
            </w:pPr>
          </w:p>
        </w:tc>
        <w:tc>
          <w:tcPr>
            <w:tcW w:w="3218" w:type="dxa"/>
          </w:tcPr>
          <w:p w14:paraId="04294E5A" w14:textId="77777777" w:rsidR="003157C6" w:rsidRDefault="003157C6" w:rsidP="00047447">
            <w:pPr>
              <w:numPr>
                <w:ilvl w:val="0"/>
                <w:numId w:val="18"/>
              </w:numPr>
              <w:tabs>
                <w:tab w:val="clear" w:pos="1440"/>
              </w:tabs>
              <w:ind w:left="792" w:hanging="792"/>
              <w:rPr>
                <w:rFonts w:ascii="Arial" w:hAnsi="Arial" w:cs="Arial"/>
                <w:sz w:val="20"/>
                <w:szCs w:val="20"/>
              </w:rPr>
            </w:pPr>
            <w:r>
              <w:rPr>
                <w:rFonts w:ascii="Arial" w:hAnsi="Arial" w:cs="Arial"/>
                <w:sz w:val="20"/>
                <w:szCs w:val="20"/>
              </w:rPr>
              <w:t>Programmes offered provide support to under-prepared learners (e.g., through bridging courses, additional course inputs and increased contact sessions including special sessions for optimizing the use of ICTs).</w:t>
            </w:r>
          </w:p>
          <w:p w14:paraId="3FAF94A2" w14:textId="77777777" w:rsidR="003157C6" w:rsidRDefault="003157C6" w:rsidP="003157C6">
            <w:pPr>
              <w:ind w:left="792" w:hanging="792"/>
              <w:rPr>
                <w:rFonts w:ascii="Arial" w:hAnsi="Arial" w:cs="Arial"/>
                <w:sz w:val="20"/>
                <w:szCs w:val="20"/>
              </w:rPr>
            </w:pPr>
          </w:p>
        </w:tc>
        <w:tc>
          <w:tcPr>
            <w:tcW w:w="3813" w:type="dxa"/>
          </w:tcPr>
          <w:p w14:paraId="4DE5DEB2" w14:textId="77777777" w:rsidR="003157C6" w:rsidRDefault="003157C6" w:rsidP="003157C6">
            <w:pPr>
              <w:rPr>
                <w:rFonts w:ascii="Arial" w:hAnsi="Arial" w:cs="Arial"/>
                <w:sz w:val="20"/>
                <w:szCs w:val="20"/>
              </w:rPr>
            </w:pPr>
            <w:r>
              <w:rPr>
                <w:rFonts w:ascii="Arial" w:hAnsi="Arial" w:cs="Arial"/>
                <w:sz w:val="20"/>
                <w:szCs w:val="20"/>
              </w:rPr>
              <w:t>Institution’s documentation of arrangements for teaching support, academic review processes, examples of support programmes</w:t>
            </w:r>
          </w:p>
          <w:p w14:paraId="069D3653" w14:textId="77777777" w:rsidR="003157C6" w:rsidRDefault="003157C6" w:rsidP="003157C6">
            <w:pPr>
              <w:rPr>
                <w:rFonts w:ascii="Arial" w:hAnsi="Arial" w:cs="Arial"/>
                <w:sz w:val="20"/>
                <w:szCs w:val="20"/>
              </w:rPr>
            </w:pPr>
          </w:p>
          <w:p w14:paraId="5839B198" w14:textId="77777777" w:rsidR="003157C6" w:rsidRDefault="003157C6" w:rsidP="003157C6">
            <w:pPr>
              <w:rPr>
                <w:rFonts w:ascii="Arial" w:hAnsi="Arial" w:cs="Arial"/>
                <w:sz w:val="20"/>
                <w:szCs w:val="20"/>
              </w:rPr>
            </w:pPr>
            <w:r>
              <w:rPr>
                <w:rFonts w:ascii="Arial" w:hAnsi="Arial" w:cs="Arial"/>
                <w:sz w:val="20"/>
                <w:szCs w:val="20"/>
              </w:rPr>
              <w:t>Regulations for bridging courses</w:t>
            </w:r>
          </w:p>
        </w:tc>
        <w:tc>
          <w:tcPr>
            <w:tcW w:w="2324" w:type="dxa"/>
          </w:tcPr>
          <w:p w14:paraId="385EEAD6" w14:textId="77777777" w:rsidR="003157C6" w:rsidRDefault="003157C6" w:rsidP="003157C6">
            <w:pPr>
              <w:rPr>
                <w:rFonts w:ascii="Arial" w:hAnsi="Arial" w:cs="Arial"/>
                <w:b/>
                <w:sz w:val="20"/>
                <w:szCs w:val="20"/>
              </w:rPr>
            </w:pPr>
          </w:p>
          <w:p w14:paraId="2C63ECAF" w14:textId="77777777" w:rsidR="003157C6" w:rsidRDefault="003157C6" w:rsidP="003157C6">
            <w:pPr>
              <w:rPr>
                <w:rFonts w:ascii="Arial" w:hAnsi="Arial" w:cs="Arial"/>
                <w:b/>
                <w:sz w:val="20"/>
                <w:szCs w:val="20"/>
              </w:rPr>
            </w:pPr>
            <w:r>
              <w:rPr>
                <w:rFonts w:ascii="Arial" w:hAnsi="Arial" w:cs="Arial"/>
                <w:b/>
                <w:sz w:val="20"/>
                <w:szCs w:val="20"/>
              </w:rPr>
              <w:t>0      1   2    3     4</w:t>
            </w:r>
          </w:p>
          <w:p w14:paraId="107BC05B"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55B0BF34" wp14:editId="78A4075A">
                      <wp:extent cx="1028700" cy="342900"/>
                      <wp:effectExtent l="6350" t="0" r="12700" b="1270"/>
                      <wp:docPr id="24925" name="Canvas 249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81" name="Oval 2492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2" name="Oval 2492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3" name="Oval 2492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4" name="Oval 2493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85" name="Oval 2493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B01D4AD" id="Canvas 2492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DmkUKR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2492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"/>
                      <v:oval id="Oval 2492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"/>
                      <v:oval id="Oval 2492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"/>
                      <v:oval id="Oval 2493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"/>
                      <v:oval id="Oval 2493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"/>
                      <w10:anchorlock/>
                    </v:group>
                  </w:pict>
                </mc:Fallback>
              </mc:AlternateContent>
            </w:r>
          </w:p>
        </w:tc>
        <w:tc>
          <w:tcPr>
            <w:tcW w:w="2324" w:type="dxa"/>
          </w:tcPr>
          <w:p w14:paraId="768F212C" w14:textId="77777777" w:rsidR="003157C6" w:rsidRDefault="003157C6" w:rsidP="003157C6">
            <w:pPr>
              <w:rPr>
                <w:rFonts w:ascii="Arial" w:hAnsi="Arial" w:cs="Arial"/>
                <w:b/>
                <w:sz w:val="20"/>
                <w:szCs w:val="20"/>
              </w:rPr>
            </w:pPr>
          </w:p>
        </w:tc>
      </w:tr>
      <w:tr w:rsidR="003157C6" w14:paraId="7DA1AB13" w14:textId="77777777" w:rsidTr="003157C6">
        <w:trPr>
          <w:trHeight w:val="20"/>
        </w:trPr>
        <w:tc>
          <w:tcPr>
            <w:tcW w:w="2721" w:type="dxa"/>
            <w:vMerge w:val="restart"/>
          </w:tcPr>
          <w:p w14:paraId="38161FEA" w14:textId="77777777" w:rsidR="003157C6" w:rsidRPr="00267202" w:rsidRDefault="003157C6" w:rsidP="003157C6">
            <w:pPr>
              <w:pStyle w:val="BodyTextIndent3"/>
              <w:tabs>
                <w:tab w:val="left" w:pos="972"/>
              </w:tabs>
              <w:spacing w:line="240" w:lineRule="auto"/>
              <w:ind w:left="612" w:hanging="612"/>
              <w:rPr>
                <w:rFonts w:ascii="Arial" w:hAnsi="Arial" w:cs="Arial"/>
                <w:i w:val="0"/>
                <w:sz w:val="20"/>
                <w:szCs w:val="20"/>
              </w:rPr>
            </w:pPr>
            <w:r>
              <w:rPr>
                <w:rFonts w:ascii="Arial" w:hAnsi="Arial" w:cs="Arial"/>
                <w:i w:val="0"/>
                <w:sz w:val="20"/>
                <w:szCs w:val="20"/>
              </w:rPr>
              <w:t>5.8</w:t>
            </w:r>
            <w:r>
              <w:rPr>
                <w:rFonts w:ascii="Arial" w:hAnsi="Arial" w:cs="Arial"/>
                <w:i w:val="0"/>
                <w:sz w:val="20"/>
                <w:szCs w:val="20"/>
              </w:rPr>
              <w:tab/>
            </w:r>
            <w:r w:rsidRPr="00267202">
              <w:rPr>
                <w:rFonts w:ascii="Arial" w:hAnsi="Arial" w:cs="Arial"/>
                <w:i w:val="0"/>
                <w:sz w:val="20"/>
                <w:szCs w:val="20"/>
              </w:rPr>
              <w:t xml:space="preserve">Programmes provide comprehensive information for successful learning </w:t>
            </w:r>
          </w:p>
          <w:p w14:paraId="43D33125" w14:textId="77777777" w:rsidR="003157C6" w:rsidRPr="005849B1" w:rsidRDefault="003157C6" w:rsidP="003157C6">
            <w:pPr>
              <w:pStyle w:val="BodyTextIndent3"/>
              <w:tabs>
                <w:tab w:val="left" w:pos="972"/>
              </w:tabs>
              <w:spacing w:line="240" w:lineRule="auto"/>
              <w:ind w:left="612" w:hanging="612"/>
              <w:rPr>
                <w:rFonts w:ascii="Arial" w:hAnsi="Arial" w:cs="Arial"/>
                <w:bCs/>
                <w:color w:val="FF0000"/>
                <w:sz w:val="20"/>
                <w:szCs w:val="20"/>
              </w:rPr>
            </w:pPr>
          </w:p>
          <w:p w14:paraId="181129D1"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657DF471"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2C1771C3"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1A741019"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719A42C8"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4600D93C"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299A9FE6"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2BF510E0"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73951E70"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3ABDB050"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1A21D032"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1E3CCD8E"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p w14:paraId="1DA68DB1"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tc>
        <w:tc>
          <w:tcPr>
            <w:tcW w:w="3218" w:type="dxa"/>
          </w:tcPr>
          <w:p w14:paraId="19966F42" w14:textId="69C9C500" w:rsidR="003157C6" w:rsidRDefault="003157C6" w:rsidP="00047447">
            <w:pPr>
              <w:numPr>
                <w:ilvl w:val="0"/>
                <w:numId w:val="19"/>
              </w:numPr>
              <w:tabs>
                <w:tab w:val="clear" w:pos="1080"/>
              </w:tabs>
              <w:ind w:left="792" w:hanging="792"/>
              <w:rPr>
                <w:rFonts w:ascii="Arial" w:hAnsi="Arial" w:cs="Arial"/>
                <w:sz w:val="20"/>
                <w:szCs w:val="20"/>
              </w:rPr>
            </w:pPr>
            <w:r>
              <w:rPr>
                <w:rFonts w:ascii="Arial" w:hAnsi="Arial" w:cs="Arial"/>
                <w:sz w:val="20"/>
                <w:szCs w:val="20"/>
              </w:rPr>
              <w:t xml:space="preserve">The Institution provides clear information about its programmes (via its web-site, the media, prospectus and information days) </w:t>
            </w:r>
            <w:r w:rsidR="00C03634">
              <w:rPr>
                <w:rFonts w:ascii="Arial" w:hAnsi="Arial" w:cs="Arial"/>
                <w:sz w:val="20"/>
                <w:szCs w:val="20"/>
              </w:rPr>
              <w:t>to prospective</w:t>
            </w:r>
            <w:r>
              <w:rPr>
                <w:rFonts w:ascii="Arial" w:hAnsi="Arial" w:cs="Arial"/>
                <w:sz w:val="20"/>
                <w:szCs w:val="20"/>
              </w:rPr>
              <w:t xml:space="preserve"> learners.</w:t>
            </w:r>
          </w:p>
          <w:p w14:paraId="3B36F40B" w14:textId="77777777" w:rsidR="003157C6" w:rsidRDefault="003157C6" w:rsidP="003157C6">
            <w:pPr>
              <w:ind w:left="792" w:hanging="792"/>
              <w:rPr>
                <w:rFonts w:ascii="Arial" w:hAnsi="Arial" w:cs="Arial"/>
                <w:sz w:val="20"/>
                <w:szCs w:val="20"/>
              </w:rPr>
            </w:pPr>
          </w:p>
        </w:tc>
        <w:tc>
          <w:tcPr>
            <w:tcW w:w="3813" w:type="dxa"/>
          </w:tcPr>
          <w:p w14:paraId="463D2542" w14:textId="0AF652AC" w:rsidR="003157C6" w:rsidRDefault="003157C6" w:rsidP="003157C6">
            <w:pPr>
              <w:rPr>
                <w:rFonts w:ascii="Arial" w:hAnsi="Arial" w:cs="Arial"/>
                <w:sz w:val="20"/>
                <w:szCs w:val="20"/>
              </w:rPr>
            </w:pPr>
            <w:r>
              <w:rPr>
                <w:rFonts w:ascii="Arial" w:hAnsi="Arial" w:cs="Arial"/>
                <w:sz w:val="20"/>
                <w:szCs w:val="20"/>
              </w:rPr>
              <w:t xml:space="preserve">Prospectus; Handbook; </w:t>
            </w:r>
            <w:proofErr w:type="spellStart"/>
            <w:r>
              <w:rPr>
                <w:rFonts w:ascii="Arial" w:hAnsi="Arial" w:cs="Arial"/>
                <w:sz w:val="20"/>
                <w:szCs w:val="20"/>
              </w:rPr>
              <w:t>programme</w:t>
            </w:r>
            <w:proofErr w:type="spellEnd"/>
            <w:r>
              <w:rPr>
                <w:rFonts w:ascii="Arial" w:hAnsi="Arial" w:cs="Arial"/>
                <w:sz w:val="20"/>
                <w:szCs w:val="20"/>
              </w:rPr>
              <w:t xml:space="preserve"> information package; web-site</w:t>
            </w:r>
          </w:p>
          <w:p w14:paraId="32CB37F5" w14:textId="77777777" w:rsidR="003157C6" w:rsidRDefault="003157C6" w:rsidP="003157C6">
            <w:pPr>
              <w:rPr>
                <w:rFonts w:ascii="Arial" w:hAnsi="Arial" w:cs="Arial"/>
                <w:sz w:val="20"/>
                <w:szCs w:val="20"/>
              </w:rPr>
            </w:pPr>
          </w:p>
        </w:tc>
        <w:tc>
          <w:tcPr>
            <w:tcW w:w="2324" w:type="dxa"/>
          </w:tcPr>
          <w:p w14:paraId="392E89D2" w14:textId="77777777" w:rsidR="003157C6" w:rsidRDefault="003157C6" w:rsidP="003157C6">
            <w:pPr>
              <w:rPr>
                <w:rFonts w:ascii="Arial" w:hAnsi="Arial" w:cs="Arial"/>
                <w:b/>
                <w:sz w:val="20"/>
                <w:szCs w:val="20"/>
              </w:rPr>
            </w:pPr>
          </w:p>
          <w:p w14:paraId="496A12A2" w14:textId="77777777" w:rsidR="003157C6" w:rsidRDefault="003157C6" w:rsidP="003157C6">
            <w:pPr>
              <w:rPr>
                <w:rFonts w:ascii="Arial" w:hAnsi="Arial" w:cs="Arial"/>
                <w:b/>
                <w:sz w:val="20"/>
                <w:szCs w:val="20"/>
              </w:rPr>
            </w:pPr>
            <w:r>
              <w:rPr>
                <w:rFonts w:ascii="Arial" w:hAnsi="Arial" w:cs="Arial"/>
                <w:b/>
                <w:sz w:val="20"/>
                <w:szCs w:val="20"/>
              </w:rPr>
              <w:t>0      1   2    3     4</w:t>
            </w:r>
          </w:p>
          <w:p w14:paraId="0559A66C"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47BB0340" wp14:editId="6C789C51">
                      <wp:extent cx="1028700" cy="342900"/>
                      <wp:effectExtent l="6350" t="2540" r="12700" b="0"/>
                      <wp:docPr id="24967" name="Canvas 249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70" name="Oval 2496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71" name="Oval 2497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72" name="Oval 2497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73" name="Oval 2497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74" name="Oval 2497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F5905CA" id="Canvas 2496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MB++on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496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"/>
                      <v:oval id="Oval 2497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"/>
                      <v:oval id="Oval 2497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"/>
                      <v:oval id="Oval 2497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"/>
                      <v:oval id="Oval 2497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"/>
                      <w10:anchorlock/>
                    </v:group>
                  </w:pict>
                </mc:Fallback>
              </mc:AlternateContent>
            </w:r>
          </w:p>
        </w:tc>
        <w:tc>
          <w:tcPr>
            <w:tcW w:w="2324" w:type="dxa"/>
          </w:tcPr>
          <w:p w14:paraId="5B524158" w14:textId="77777777" w:rsidR="003157C6" w:rsidRDefault="003157C6" w:rsidP="003157C6">
            <w:pPr>
              <w:rPr>
                <w:rFonts w:ascii="Arial" w:hAnsi="Arial" w:cs="Arial"/>
                <w:b/>
                <w:sz w:val="20"/>
                <w:szCs w:val="20"/>
              </w:rPr>
            </w:pPr>
          </w:p>
        </w:tc>
      </w:tr>
      <w:tr w:rsidR="003157C6" w14:paraId="221BA158" w14:textId="77777777" w:rsidTr="003157C6">
        <w:trPr>
          <w:trHeight w:val="20"/>
        </w:trPr>
        <w:tc>
          <w:tcPr>
            <w:tcW w:w="2721" w:type="dxa"/>
            <w:vMerge/>
          </w:tcPr>
          <w:p w14:paraId="3E2CFD80" w14:textId="77777777" w:rsidR="003157C6" w:rsidRDefault="003157C6" w:rsidP="003157C6">
            <w:pPr>
              <w:pStyle w:val="BodyTextIndent3"/>
              <w:tabs>
                <w:tab w:val="left" w:pos="972"/>
              </w:tabs>
              <w:spacing w:line="240" w:lineRule="auto"/>
              <w:ind w:left="612" w:hanging="612"/>
              <w:rPr>
                <w:rFonts w:ascii="Arial" w:hAnsi="Arial" w:cs="Arial"/>
                <w:bCs/>
                <w:sz w:val="20"/>
                <w:szCs w:val="20"/>
              </w:rPr>
            </w:pPr>
          </w:p>
        </w:tc>
        <w:tc>
          <w:tcPr>
            <w:tcW w:w="3218" w:type="dxa"/>
          </w:tcPr>
          <w:p w14:paraId="5F05EC3E" w14:textId="77777777" w:rsidR="003157C6" w:rsidRDefault="003157C6" w:rsidP="003157C6">
            <w:pPr>
              <w:ind w:left="852" w:hanging="852"/>
              <w:rPr>
                <w:rFonts w:ascii="Arial" w:hAnsi="Arial" w:cs="Arial"/>
                <w:sz w:val="20"/>
                <w:szCs w:val="20"/>
              </w:rPr>
            </w:pPr>
            <w:r>
              <w:rPr>
                <w:rFonts w:ascii="Arial" w:hAnsi="Arial" w:cs="Arial"/>
                <w:sz w:val="20"/>
                <w:szCs w:val="20"/>
              </w:rPr>
              <w:t xml:space="preserve">5.8.2       An  updated,  comprehensive overview of the </w:t>
            </w:r>
            <w:proofErr w:type="spellStart"/>
            <w:r>
              <w:rPr>
                <w:rFonts w:ascii="Arial" w:hAnsi="Arial" w:cs="Arial"/>
                <w:sz w:val="20"/>
                <w:szCs w:val="20"/>
              </w:rPr>
              <w:t>programme</w:t>
            </w:r>
            <w:proofErr w:type="spellEnd"/>
            <w:r>
              <w:rPr>
                <w:rFonts w:ascii="Arial" w:hAnsi="Arial" w:cs="Arial"/>
                <w:sz w:val="20"/>
                <w:szCs w:val="20"/>
              </w:rPr>
              <w:t xml:space="preserve"> is provided to prospective and  registered students (e.g., aims, objectives , learning outcomes, teaching, learning and delivery processes, support services, schedule of assessment, term requirements, credit transfers and award requirements) </w:t>
            </w:r>
          </w:p>
        </w:tc>
        <w:tc>
          <w:tcPr>
            <w:tcW w:w="3813" w:type="dxa"/>
          </w:tcPr>
          <w:p w14:paraId="0144F113" w14:textId="77777777" w:rsidR="003157C6" w:rsidRDefault="003157C6" w:rsidP="003157C6">
            <w:pPr>
              <w:rPr>
                <w:rFonts w:ascii="Arial" w:hAnsi="Arial" w:cs="Arial"/>
                <w:sz w:val="20"/>
                <w:szCs w:val="20"/>
              </w:rPr>
            </w:pPr>
            <w:r>
              <w:rPr>
                <w:rFonts w:ascii="Arial" w:hAnsi="Arial" w:cs="Arial"/>
                <w:sz w:val="20"/>
                <w:szCs w:val="20"/>
              </w:rPr>
              <w:t xml:space="preserve">Prospectus, Handbook, </w:t>
            </w:r>
            <w:proofErr w:type="spellStart"/>
            <w:r>
              <w:rPr>
                <w:rFonts w:ascii="Arial" w:hAnsi="Arial" w:cs="Arial"/>
                <w:sz w:val="20"/>
                <w:szCs w:val="20"/>
              </w:rPr>
              <w:t>programme</w:t>
            </w:r>
            <w:proofErr w:type="spellEnd"/>
            <w:r>
              <w:rPr>
                <w:rFonts w:ascii="Arial" w:hAnsi="Arial" w:cs="Arial"/>
                <w:sz w:val="20"/>
                <w:szCs w:val="20"/>
              </w:rPr>
              <w:t xml:space="preserve"> information package, website, interaction with students, student comments through questionnaire</w:t>
            </w:r>
          </w:p>
          <w:p w14:paraId="4CE1249E" w14:textId="77777777" w:rsidR="003157C6" w:rsidRDefault="003157C6" w:rsidP="003157C6">
            <w:pPr>
              <w:rPr>
                <w:rFonts w:ascii="Arial" w:hAnsi="Arial" w:cs="Arial"/>
                <w:sz w:val="20"/>
                <w:szCs w:val="20"/>
              </w:rPr>
            </w:pPr>
            <w:r>
              <w:rPr>
                <w:rFonts w:ascii="Arial" w:hAnsi="Arial" w:cs="Arial"/>
                <w:sz w:val="20"/>
                <w:szCs w:val="20"/>
              </w:rPr>
              <w:t>Programme regulations, course outlines, course synopsis</w:t>
            </w:r>
          </w:p>
        </w:tc>
        <w:tc>
          <w:tcPr>
            <w:tcW w:w="2324" w:type="dxa"/>
          </w:tcPr>
          <w:p w14:paraId="74469C82" w14:textId="77777777" w:rsidR="003157C6" w:rsidRDefault="003157C6" w:rsidP="003157C6">
            <w:pPr>
              <w:ind w:left="252" w:hanging="252"/>
              <w:rPr>
                <w:rFonts w:ascii="Arial" w:hAnsi="Arial" w:cs="Arial"/>
                <w:sz w:val="20"/>
                <w:szCs w:val="20"/>
              </w:rPr>
            </w:pPr>
          </w:p>
          <w:p w14:paraId="53EF2E19" w14:textId="77777777" w:rsidR="003157C6" w:rsidRDefault="003157C6" w:rsidP="003157C6">
            <w:pPr>
              <w:rPr>
                <w:rFonts w:ascii="Arial" w:hAnsi="Arial" w:cs="Arial"/>
                <w:b/>
                <w:sz w:val="20"/>
                <w:szCs w:val="20"/>
              </w:rPr>
            </w:pPr>
          </w:p>
          <w:p w14:paraId="19C84D20" w14:textId="77777777" w:rsidR="003157C6" w:rsidRDefault="003157C6" w:rsidP="003157C6">
            <w:pPr>
              <w:rPr>
                <w:rFonts w:ascii="Arial" w:hAnsi="Arial" w:cs="Arial"/>
                <w:b/>
                <w:sz w:val="20"/>
                <w:szCs w:val="20"/>
              </w:rPr>
            </w:pPr>
            <w:r>
              <w:rPr>
                <w:rFonts w:ascii="Arial" w:hAnsi="Arial" w:cs="Arial"/>
                <w:b/>
                <w:sz w:val="20"/>
                <w:szCs w:val="20"/>
              </w:rPr>
              <w:t>0      1   2    3     4</w:t>
            </w:r>
          </w:p>
          <w:p w14:paraId="34438883"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A11C91B" wp14:editId="475D1069">
                      <wp:extent cx="1028700" cy="342900"/>
                      <wp:effectExtent l="6350" t="0" r="12700" b="4445"/>
                      <wp:docPr id="24960" name="Canvas 249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65" name="Oval 2496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6" name="Oval 2496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7" name="Oval 2496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8" name="Oval 2496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9" name="Oval 2496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2E26D56" id="Canvas 2496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v0vm&#10;Tb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2496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"/>
                      <v:oval id="Oval 2496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"/>
                      <v:oval id="Oval 2496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"/>
                      <v:oval id="Oval 2496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"/>
                      <v:oval id="Oval 2496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"/>
                      <w10:anchorlock/>
                    </v:group>
                  </w:pict>
                </mc:Fallback>
              </mc:AlternateContent>
            </w:r>
          </w:p>
        </w:tc>
        <w:tc>
          <w:tcPr>
            <w:tcW w:w="2324" w:type="dxa"/>
          </w:tcPr>
          <w:p w14:paraId="1DD8D2CC" w14:textId="77777777" w:rsidR="003157C6" w:rsidRDefault="003157C6" w:rsidP="003157C6">
            <w:pPr>
              <w:ind w:left="252" w:hanging="252"/>
              <w:rPr>
                <w:rFonts w:ascii="Arial" w:hAnsi="Arial" w:cs="Arial"/>
                <w:sz w:val="20"/>
                <w:szCs w:val="20"/>
              </w:rPr>
            </w:pPr>
          </w:p>
        </w:tc>
      </w:tr>
      <w:tr w:rsidR="003157C6" w14:paraId="5C15188B" w14:textId="77777777" w:rsidTr="003157C6">
        <w:trPr>
          <w:trHeight w:val="20"/>
        </w:trPr>
        <w:tc>
          <w:tcPr>
            <w:tcW w:w="2721" w:type="dxa"/>
            <w:vMerge/>
          </w:tcPr>
          <w:p w14:paraId="19098084" w14:textId="77777777" w:rsidR="003157C6" w:rsidRDefault="003157C6" w:rsidP="003157C6">
            <w:pPr>
              <w:pStyle w:val="BodyTextIndent3"/>
              <w:tabs>
                <w:tab w:val="left" w:pos="972"/>
              </w:tabs>
              <w:spacing w:line="240" w:lineRule="auto"/>
              <w:ind w:left="612" w:hanging="612"/>
              <w:rPr>
                <w:rFonts w:ascii="Arial" w:hAnsi="Arial" w:cs="Arial"/>
                <w:i w:val="0"/>
                <w:sz w:val="20"/>
                <w:szCs w:val="20"/>
              </w:rPr>
            </w:pPr>
          </w:p>
        </w:tc>
        <w:tc>
          <w:tcPr>
            <w:tcW w:w="3218" w:type="dxa"/>
          </w:tcPr>
          <w:p w14:paraId="1C940FBD" w14:textId="77777777" w:rsidR="003157C6" w:rsidRDefault="003157C6" w:rsidP="00047447">
            <w:pPr>
              <w:numPr>
                <w:ilvl w:val="2"/>
                <w:numId w:val="24"/>
              </w:numPr>
              <w:rPr>
                <w:rFonts w:ascii="Arial" w:hAnsi="Arial" w:cs="Arial"/>
                <w:sz w:val="20"/>
                <w:szCs w:val="20"/>
              </w:rPr>
            </w:pPr>
            <w:r>
              <w:rPr>
                <w:rFonts w:ascii="Arial" w:hAnsi="Arial" w:cs="Arial"/>
                <w:sz w:val="20"/>
                <w:szCs w:val="20"/>
              </w:rPr>
              <w:t>The Prospectus and Student Handbook are easily accessible to all intended users both off-line and on-line.</w:t>
            </w:r>
          </w:p>
          <w:p w14:paraId="772C7995" w14:textId="77777777" w:rsidR="003157C6" w:rsidRDefault="003157C6" w:rsidP="003157C6">
            <w:pPr>
              <w:ind w:left="792" w:hanging="792"/>
              <w:rPr>
                <w:rFonts w:ascii="Arial" w:hAnsi="Arial" w:cs="Arial"/>
                <w:sz w:val="20"/>
                <w:szCs w:val="20"/>
              </w:rPr>
            </w:pPr>
          </w:p>
        </w:tc>
        <w:tc>
          <w:tcPr>
            <w:tcW w:w="3813" w:type="dxa"/>
          </w:tcPr>
          <w:p w14:paraId="0041449D" w14:textId="77777777" w:rsidR="003157C6" w:rsidRDefault="003157C6" w:rsidP="003157C6">
            <w:pPr>
              <w:rPr>
                <w:rFonts w:ascii="Arial" w:hAnsi="Arial" w:cs="Arial"/>
                <w:sz w:val="20"/>
                <w:szCs w:val="20"/>
              </w:rPr>
            </w:pPr>
            <w:r>
              <w:rPr>
                <w:rFonts w:ascii="Arial" w:hAnsi="Arial" w:cs="Arial"/>
                <w:sz w:val="20"/>
                <w:szCs w:val="20"/>
              </w:rPr>
              <w:t xml:space="preserve">Prospectus, Handbook, </w:t>
            </w:r>
            <w:proofErr w:type="spellStart"/>
            <w:r>
              <w:rPr>
                <w:rFonts w:ascii="Arial" w:hAnsi="Arial" w:cs="Arial"/>
                <w:sz w:val="20"/>
                <w:szCs w:val="20"/>
              </w:rPr>
              <w:t>programme</w:t>
            </w:r>
            <w:proofErr w:type="spellEnd"/>
            <w:r>
              <w:rPr>
                <w:rFonts w:ascii="Arial" w:hAnsi="Arial" w:cs="Arial"/>
                <w:sz w:val="20"/>
                <w:szCs w:val="20"/>
              </w:rPr>
              <w:t xml:space="preserve"> information package, website, interaction with students, student comments through questionnaire.</w:t>
            </w:r>
          </w:p>
        </w:tc>
        <w:tc>
          <w:tcPr>
            <w:tcW w:w="2324" w:type="dxa"/>
          </w:tcPr>
          <w:p w14:paraId="62F1FBB2" w14:textId="77777777" w:rsidR="003157C6" w:rsidRDefault="003157C6" w:rsidP="003157C6">
            <w:pPr>
              <w:rPr>
                <w:rFonts w:ascii="Arial" w:hAnsi="Arial" w:cs="Arial"/>
                <w:b/>
                <w:sz w:val="20"/>
                <w:szCs w:val="20"/>
              </w:rPr>
            </w:pPr>
          </w:p>
          <w:p w14:paraId="7851D280" w14:textId="77777777" w:rsidR="003157C6" w:rsidRDefault="003157C6" w:rsidP="003157C6">
            <w:pPr>
              <w:rPr>
                <w:rFonts w:ascii="Arial" w:hAnsi="Arial" w:cs="Arial"/>
                <w:b/>
                <w:sz w:val="20"/>
                <w:szCs w:val="20"/>
              </w:rPr>
            </w:pPr>
            <w:r>
              <w:rPr>
                <w:rFonts w:ascii="Arial" w:hAnsi="Arial" w:cs="Arial"/>
                <w:b/>
                <w:sz w:val="20"/>
                <w:szCs w:val="20"/>
              </w:rPr>
              <w:t>0      1   2    3     4</w:t>
            </w:r>
          </w:p>
          <w:p w14:paraId="760563DF"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584B72CC" wp14:editId="617FD01A">
                      <wp:extent cx="1028700" cy="342900"/>
                      <wp:effectExtent l="6350" t="0" r="12700" b="1270"/>
                      <wp:docPr id="24953" name="Canvas 249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60" name="Oval 2495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1" name="Oval 2495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2" name="Oval 2495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3" name="Oval 2495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64" name="Oval 2495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69C9F4A" id="Canvas 2495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H4Gph6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2495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"/>
                      <v:oval id="Oval 2495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"/>
                      <v:oval id="Oval 2495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"/>
                      <v:oval id="Oval 2495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"/>
                      <v:oval id="Oval 2495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"/>
                      <w10:anchorlock/>
                    </v:group>
                  </w:pict>
                </mc:Fallback>
              </mc:AlternateContent>
            </w:r>
          </w:p>
        </w:tc>
        <w:tc>
          <w:tcPr>
            <w:tcW w:w="2324" w:type="dxa"/>
          </w:tcPr>
          <w:p w14:paraId="47D54717" w14:textId="77777777" w:rsidR="003157C6" w:rsidRDefault="003157C6" w:rsidP="003157C6">
            <w:pPr>
              <w:rPr>
                <w:rFonts w:ascii="Arial" w:hAnsi="Arial" w:cs="Arial"/>
                <w:b/>
                <w:sz w:val="20"/>
                <w:szCs w:val="20"/>
              </w:rPr>
            </w:pPr>
          </w:p>
        </w:tc>
      </w:tr>
      <w:tr w:rsidR="003157C6" w14:paraId="6B9A8674" w14:textId="77777777" w:rsidTr="003157C6">
        <w:trPr>
          <w:trHeight w:val="20"/>
        </w:trPr>
        <w:tc>
          <w:tcPr>
            <w:tcW w:w="2721" w:type="dxa"/>
            <w:vMerge w:val="restart"/>
          </w:tcPr>
          <w:p w14:paraId="305B6882" w14:textId="77777777" w:rsidR="003157C6" w:rsidRPr="00267202" w:rsidRDefault="003157C6" w:rsidP="003157C6">
            <w:pPr>
              <w:pStyle w:val="BodyTextIndent3"/>
              <w:tabs>
                <w:tab w:val="left" w:pos="972"/>
              </w:tabs>
              <w:spacing w:line="240" w:lineRule="auto"/>
              <w:ind w:left="612" w:hanging="612"/>
              <w:rPr>
                <w:rFonts w:ascii="Arial" w:hAnsi="Arial" w:cs="Arial"/>
                <w:i w:val="0"/>
                <w:sz w:val="20"/>
                <w:szCs w:val="20"/>
              </w:rPr>
            </w:pPr>
            <w:r w:rsidRPr="00267202">
              <w:rPr>
                <w:rFonts w:ascii="Arial" w:hAnsi="Arial" w:cs="Arial"/>
                <w:i w:val="0"/>
                <w:sz w:val="20"/>
                <w:szCs w:val="20"/>
              </w:rPr>
              <w:t>5.9</w:t>
            </w:r>
            <w:r w:rsidRPr="00267202">
              <w:rPr>
                <w:rFonts w:ascii="Arial" w:hAnsi="Arial" w:cs="Arial"/>
                <w:i w:val="0"/>
                <w:sz w:val="20"/>
                <w:szCs w:val="20"/>
              </w:rPr>
              <w:tab/>
              <w:t>The Programme reflects current knowledge and practice and is sufficiently comprehensive for learners to achieve the stated learning outcomes.</w:t>
            </w:r>
          </w:p>
          <w:p w14:paraId="3DC51F2A" w14:textId="77777777" w:rsidR="003157C6" w:rsidRPr="00267202" w:rsidRDefault="003157C6" w:rsidP="003157C6">
            <w:pPr>
              <w:pStyle w:val="BodyTextIndent3"/>
              <w:tabs>
                <w:tab w:val="left" w:pos="972"/>
              </w:tabs>
              <w:spacing w:line="240" w:lineRule="auto"/>
              <w:ind w:left="612" w:hanging="612"/>
              <w:rPr>
                <w:rFonts w:ascii="Arial" w:hAnsi="Arial" w:cs="Arial"/>
                <w:i w:val="0"/>
                <w:sz w:val="20"/>
                <w:szCs w:val="20"/>
              </w:rPr>
            </w:pPr>
          </w:p>
        </w:tc>
        <w:tc>
          <w:tcPr>
            <w:tcW w:w="3218" w:type="dxa"/>
          </w:tcPr>
          <w:p w14:paraId="4E49633A" w14:textId="77777777" w:rsidR="003157C6" w:rsidRPr="00267202" w:rsidRDefault="003157C6" w:rsidP="003157C6">
            <w:pPr>
              <w:ind w:left="792" w:hanging="792"/>
              <w:rPr>
                <w:rFonts w:ascii="Arial" w:hAnsi="Arial" w:cs="Arial"/>
                <w:sz w:val="20"/>
                <w:szCs w:val="20"/>
              </w:rPr>
            </w:pPr>
            <w:r w:rsidRPr="00267202">
              <w:rPr>
                <w:rFonts w:ascii="Arial" w:hAnsi="Arial" w:cs="Arial"/>
                <w:sz w:val="20"/>
                <w:szCs w:val="20"/>
              </w:rPr>
              <w:t xml:space="preserve">5.9.1     The content of the </w:t>
            </w:r>
            <w:proofErr w:type="spellStart"/>
            <w:r w:rsidRPr="00267202">
              <w:rPr>
                <w:rFonts w:ascii="Arial" w:hAnsi="Arial" w:cs="Arial"/>
                <w:sz w:val="20"/>
                <w:szCs w:val="20"/>
              </w:rPr>
              <w:t>programme</w:t>
            </w:r>
            <w:proofErr w:type="spellEnd"/>
            <w:r w:rsidRPr="00267202">
              <w:rPr>
                <w:rFonts w:ascii="Arial" w:hAnsi="Arial" w:cs="Arial"/>
                <w:sz w:val="20"/>
                <w:szCs w:val="20"/>
              </w:rPr>
              <w:t xml:space="preserve"> is up-to-date and reflects current knowledge and practice. </w:t>
            </w:r>
          </w:p>
        </w:tc>
        <w:tc>
          <w:tcPr>
            <w:tcW w:w="3813" w:type="dxa"/>
          </w:tcPr>
          <w:p w14:paraId="70708128" w14:textId="77777777" w:rsidR="003157C6" w:rsidRPr="00267202" w:rsidRDefault="003157C6" w:rsidP="003157C6">
            <w:pPr>
              <w:rPr>
                <w:rFonts w:ascii="Arial" w:hAnsi="Arial" w:cs="Arial"/>
                <w:sz w:val="20"/>
                <w:szCs w:val="20"/>
              </w:rPr>
            </w:pPr>
            <w:r w:rsidRPr="00267202">
              <w:rPr>
                <w:rFonts w:ascii="Arial" w:hAnsi="Arial" w:cs="Arial"/>
                <w:sz w:val="20"/>
                <w:szCs w:val="20"/>
              </w:rPr>
              <w:t xml:space="preserve">Learning and teaching plan, curriculum and course development and accreditation documents, documents of arrangements for teaching support, </w:t>
            </w:r>
          </w:p>
          <w:p w14:paraId="2717DA9D" w14:textId="77777777" w:rsidR="003157C6" w:rsidRPr="00267202" w:rsidRDefault="003157C6" w:rsidP="003157C6">
            <w:pPr>
              <w:rPr>
                <w:rFonts w:ascii="Arial" w:hAnsi="Arial" w:cs="Arial"/>
                <w:sz w:val="20"/>
                <w:szCs w:val="20"/>
              </w:rPr>
            </w:pPr>
            <w:r w:rsidRPr="00267202">
              <w:rPr>
                <w:rFonts w:ascii="Arial" w:hAnsi="Arial" w:cs="Arial"/>
                <w:sz w:val="20"/>
                <w:szCs w:val="20"/>
              </w:rPr>
              <w:t>Programme Development and Review Guideline</w:t>
            </w:r>
            <w:r>
              <w:rPr>
                <w:rFonts w:ascii="Arial" w:hAnsi="Arial" w:cs="Arial"/>
                <w:sz w:val="20"/>
                <w:szCs w:val="20"/>
              </w:rPr>
              <w:t>, course outlines</w:t>
            </w:r>
          </w:p>
        </w:tc>
        <w:tc>
          <w:tcPr>
            <w:tcW w:w="2324" w:type="dxa"/>
          </w:tcPr>
          <w:p w14:paraId="592A6EE8" w14:textId="77777777" w:rsidR="003157C6" w:rsidRPr="00267202" w:rsidRDefault="003157C6" w:rsidP="003157C6">
            <w:pPr>
              <w:rPr>
                <w:rFonts w:ascii="Arial" w:hAnsi="Arial" w:cs="Arial"/>
                <w:b/>
                <w:sz w:val="20"/>
                <w:szCs w:val="20"/>
              </w:rPr>
            </w:pPr>
          </w:p>
          <w:p w14:paraId="4BEDAB1F" w14:textId="77777777" w:rsidR="003157C6" w:rsidRPr="00267202" w:rsidRDefault="003157C6" w:rsidP="003157C6">
            <w:pPr>
              <w:rPr>
                <w:rFonts w:ascii="Arial" w:hAnsi="Arial" w:cs="Arial"/>
                <w:b/>
                <w:sz w:val="20"/>
                <w:szCs w:val="20"/>
              </w:rPr>
            </w:pPr>
            <w:r w:rsidRPr="00267202">
              <w:rPr>
                <w:rFonts w:ascii="Arial" w:hAnsi="Arial" w:cs="Arial"/>
                <w:b/>
                <w:sz w:val="20"/>
                <w:szCs w:val="20"/>
              </w:rPr>
              <w:t>0      1   2    3     4</w:t>
            </w:r>
          </w:p>
          <w:p w14:paraId="77CAB33A" w14:textId="77777777" w:rsidR="003157C6" w:rsidRPr="00267202" w:rsidRDefault="003157C6" w:rsidP="003157C6">
            <w:pPr>
              <w:rPr>
                <w:rFonts w:ascii="Arial" w:hAnsi="Arial" w:cs="Arial"/>
                <w:sz w:val="20"/>
                <w:szCs w:val="20"/>
              </w:rPr>
            </w:pPr>
            <w:r w:rsidRPr="00267202">
              <w:rPr>
                <w:rFonts w:ascii="Arial" w:hAnsi="Arial" w:cs="Arial"/>
                <w:b/>
                <w:noProof/>
                <w:sz w:val="20"/>
                <w:szCs w:val="20"/>
                <w:lang w:val="en-ZA" w:eastAsia="en-ZA"/>
              </w:rPr>
              <mc:AlternateContent>
                <mc:Choice Requires="wpc">
                  <w:drawing>
                    <wp:inline distT="0" distB="0" distL="0" distR="0" wp14:anchorId="7F5F6708" wp14:editId="0A00AC33">
                      <wp:extent cx="1028700" cy="342900"/>
                      <wp:effectExtent l="6350" t="3810" r="12700" b="0"/>
                      <wp:docPr id="24946" name="Canvas 249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55" name="Oval 2494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56" name="Oval 2494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57" name="Oval 2495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58" name="Oval 2495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59" name="Oval 2495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A3ACD78" id="Canvas 2494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A32llh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494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"/>
                      <v:oval id="Oval 2494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"/>
                      <v:oval id="Oval 2495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"/>
                      <v:oval id="Oval 2495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"/>
                      <v:oval id="Oval 2495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"/>
                      <w10:anchorlock/>
                    </v:group>
                  </w:pict>
                </mc:Fallback>
              </mc:AlternateContent>
            </w:r>
          </w:p>
        </w:tc>
        <w:tc>
          <w:tcPr>
            <w:tcW w:w="2324" w:type="dxa"/>
          </w:tcPr>
          <w:p w14:paraId="364AB8A6" w14:textId="77777777" w:rsidR="003157C6" w:rsidRPr="00267202" w:rsidRDefault="003157C6" w:rsidP="003157C6">
            <w:pPr>
              <w:rPr>
                <w:rFonts w:ascii="Arial" w:hAnsi="Arial" w:cs="Arial"/>
                <w:b/>
                <w:sz w:val="20"/>
                <w:szCs w:val="20"/>
              </w:rPr>
            </w:pPr>
          </w:p>
        </w:tc>
      </w:tr>
      <w:tr w:rsidR="003157C6" w14:paraId="34536A1C" w14:textId="77777777" w:rsidTr="003157C6">
        <w:trPr>
          <w:trHeight w:val="20"/>
        </w:trPr>
        <w:tc>
          <w:tcPr>
            <w:tcW w:w="2721" w:type="dxa"/>
            <w:vMerge/>
          </w:tcPr>
          <w:p w14:paraId="2224FB4A" w14:textId="77777777" w:rsidR="003157C6" w:rsidRPr="00267202" w:rsidRDefault="003157C6" w:rsidP="003157C6">
            <w:pPr>
              <w:pStyle w:val="BodyTextIndent3"/>
              <w:tabs>
                <w:tab w:val="left" w:pos="972"/>
              </w:tabs>
              <w:spacing w:line="240" w:lineRule="auto"/>
              <w:ind w:left="612" w:hanging="612"/>
              <w:rPr>
                <w:rFonts w:ascii="Arial" w:hAnsi="Arial" w:cs="Arial"/>
                <w:bCs/>
                <w:sz w:val="20"/>
                <w:szCs w:val="20"/>
              </w:rPr>
            </w:pPr>
          </w:p>
        </w:tc>
        <w:tc>
          <w:tcPr>
            <w:tcW w:w="3218" w:type="dxa"/>
          </w:tcPr>
          <w:p w14:paraId="7FC91621" w14:textId="77777777" w:rsidR="003157C6" w:rsidRPr="00267202" w:rsidRDefault="003157C6" w:rsidP="003157C6">
            <w:pPr>
              <w:ind w:left="792" w:hanging="792"/>
              <w:rPr>
                <w:rFonts w:ascii="Arial" w:hAnsi="Arial" w:cs="Arial"/>
                <w:sz w:val="20"/>
                <w:szCs w:val="20"/>
              </w:rPr>
            </w:pPr>
            <w:r w:rsidRPr="00267202">
              <w:rPr>
                <w:rFonts w:ascii="Arial" w:hAnsi="Arial" w:cs="Arial"/>
                <w:sz w:val="20"/>
                <w:szCs w:val="20"/>
              </w:rPr>
              <w:t xml:space="preserve">5.9.2      The teaching and learning and assessment strategies of the </w:t>
            </w:r>
            <w:proofErr w:type="spellStart"/>
            <w:r w:rsidRPr="00267202">
              <w:rPr>
                <w:rFonts w:ascii="Arial" w:hAnsi="Arial" w:cs="Arial"/>
                <w:sz w:val="20"/>
                <w:szCs w:val="20"/>
              </w:rPr>
              <w:t>programme</w:t>
            </w:r>
            <w:proofErr w:type="spellEnd"/>
            <w:r w:rsidRPr="00267202">
              <w:rPr>
                <w:rFonts w:ascii="Arial" w:hAnsi="Arial" w:cs="Arial"/>
                <w:sz w:val="20"/>
                <w:szCs w:val="20"/>
              </w:rPr>
              <w:t xml:space="preserve"> are structured to facilitate the achievement of the intended learning outcomes.</w:t>
            </w:r>
          </w:p>
        </w:tc>
        <w:tc>
          <w:tcPr>
            <w:tcW w:w="3813" w:type="dxa"/>
          </w:tcPr>
          <w:p w14:paraId="6062DE6E" w14:textId="77777777" w:rsidR="003157C6" w:rsidRDefault="003157C6" w:rsidP="003157C6">
            <w:pPr>
              <w:rPr>
                <w:rFonts w:ascii="Arial" w:hAnsi="Arial" w:cs="Arial"/>
                <w:sz w:val="20"/>
                <w:szCs w:val="20"/>
              </w:rPr>
            </w:pPr>
            <w:r w:rsidRPr="00267202">
              <w:rPr>
                <w:rFonts w:ascii="Arial" w:hAnsi="Arial" w:cs="Arial"/>
                <w:sz w:val="20"/>
                <w:szCs w:val="20"/>
              </w:rPr>
              <w:t>Programme/Course Design &amp; Development documents</w:t>
            </w:r>
          </w:p>
          <w:p w14:paraId="4BFC1846" w14:textId="77777777" w:rsidR="003157C6" w:rsidRDefault="003157C6" w:rsidP="003157C6">
            <w:pPr>
              <w:rPr>
                <w:rFonts w:ascii="Arial" w:hAnsi="Arial" w:cs="Arial"/>
                <w:sz w:val="20"/>
                <w:szCs w:val="20"/>
              </w:rPr>
            </w:pPr>
            <w:r>
              <w:rPr>
                <w:rFonts w:ascii="Arial" w:hAnsi="Arial" w:cs="Arial"/>
                <w:sz w:val="20"/>
                <w:szCs w:val="20"/>
              </w:rPr>
              <w:t>Teaching and Learning Policy</w:t>
            </w:r>
          </w:p>
          <w:p w14:paraId="213C0801" w14:textId="77777777" w:rsidR="003157C6" w:rsidRPr="00267202" w:rsidRDefault="003157C6" w:rsidP="003157C6">
            <w:pPr>
              <w:rPr>
                <w:rFonts w:ascii="Arial" w:hAnsi="Arial" w:cs="Arial"/>
                <w:sz w:val="20"/>
                <w:szCs w:val="20"/>
              </w:rPr>
            </w:pPr>
            <w:r>
              <w:rPr>
                <w:rFonts w:ascii="Arial" w:hAnsi="Arial" w:cs="Arial"/>
                <w:sz w:val="20"/>
                <w:szCs w:val="20"/>
              </w:rPr>
              <w:t>ICT Policy (on AI)</w:t>
            </w:r>
          </w:p>
        </w:tc>
        <w:tc>
          <w:tcPr>
            <w:tcW w:w="2324" w:type="dxa"/>
          </w:tcPr>
          <w:p w14:paraId="170BC849" w14:textId="77777777" w:rsidR="003157C6" w:rsidRPr="00267202" w:rsidRDefault="003157C6" w:rsidP="003157C6">
            <w:pPr>
              <w:rPr>
                <w:rFonts w:ascii="Arial" w:hAnsi="Arial" w:cs="Arial"/>
                <w:b/>
                <w:sz w:val="20"/>
                <w:szCs w:val="20"/>
              </w:rPr>
            </w:pPr>
          </w:p>
          <w:p w14:paraId="3A0F5BA8" w14:textId="77777777" w:rsidR="003157C6" w:rsidRPr="00267202" w:rsidRDefault="003157C6" w:rsidP="003157C6">
            <w:pPr>
              <w:rPr>
                <w:rFonts w:ascii="Arial" w:hAnsi="Arial" w:cs="Arial"/>
                <w:b/>
                <w:sz w:val="20"/>
                <w:szCs w:val="20"/>
              </w:rPr>
            </w:pPr>
            <w:r w:rsidRPr="00267202">
              <w:rPr>
                <w:rFonts w:ascii="Arial" w:hAnsi="Arial" w:cs="Arial"/>
                <w:b/>
                <w:sz w:val="20"/>
                <w:szCs w:val="20"/>
              </w:rPr>
              <w:t>0      1   2    3     4</w:t>
            </w:r>
          </w:p>
          <w:p w14:paraId="7A3C0C47" w14:textId="77777777" w:rsidR="003157C6" w:rsidRPr="00267202" w:rsidRDefault="003157C6" w:rsidP="003157C6">
            <w:pPr>
              <w:rPr>
                <w:rFonts w:ascii="Arial" w:hAnsi="Arial" w:cs="Arial"/>
                <w:sz w:val="20"/>
                <w:szCs w:val="20"/>
              </w:rPr>
            </w:pPr>
            <w:r w:rsidRPr="00267202">
              <w:rPr>
                <w:rFonts w:ascii="Arial" w:hAnsi="Arial" w:cs="Arial"/>
                <w:b/>
                <w:noProof/>
                <w:sz w:val="20"/>
                <w:szCs w:val="20"/>
                <w:lang w:val="en-ZA" w:eastAsia="en-ZA"/>
              </w:rPr>
              <mc:AlternateContent>
                <mc:Choice Requires="wpc">
                  <w:drawing>
                    <wp:inline distT="0" distB="0" distL="0" distR="0" wp14:anchorId="56DAD19B" wp14:editId="23A8002D">
                      <wp:extent cx="1028700" cy="342900"/>
                      <wp:effectExtent l="6350" t="3810" r="12700" b="0"/>
                      <wp:docPr id="24939" name="Canvas 2493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50" name="Oval 2494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51" name="Oval 2494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52" name="Oval 2494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53" name="Oval 2494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54" name="Oval 2494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238C15E" id="Canvas 2493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">
                      <v:shape id="_x0000_s1027" type="#_x0000_t75" style="position:absolute;width:10287;height:3429;visibility:visible;mso-wrap-style:square">
                        <v:fill o:detectmouseclick="t"/>
                        <v:path o:connecttype="none"/>
                      </v:shape>
                      <v:oval id="Oval 2494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"/>
                      <v:oval id="Oval 2494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"/>
                      <v:oval id="Oval 2494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"/>
                      <v:oval id="Oval 2494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"/>
                      <v:oval id="Oval 2494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"/>
                      <w10:anchorlock/>
                    </v:group>
                  </w:pict>
                </mc:Fallback>
              </mc:AlternateContent>
            </w:r>
          </w:p>
        </w:tc>
        <w:tc>
          <w:tcPr>
            <w:tcW w:w="2324" w:type="dxa"/>
          </w:tcPr>
          <w:p w14:paraId="6CAFEE3C" w14:textId="77777777" w:rsidR="003157C6" w:rsidRPr="00267202" w:rsidRDefault="003157C6" w:rsidP="003157C6">
            <w:pPr>
              <w:rPr>
                <w:rFonts w:ascii="Arial" w:hAnsi="Arial" w:cs="Arial"/>
                <w:b/>
                <w:sz w:val="20"/>
                <w:szCs w:val="20"/>
              </w:rPr>
            </w:pPr>
          </w:p>
        </w:tc>
      </w:tr>
      <w:tr w:rsidR="003157C6" w:rsidRPr="00267DBD" w14:paraId="14E950AD" w14:textId="77777777" w:rsidTr="003157C6">
        <w:trPr>
          <w:trHeight w:val="20"/>
        </w:trPr>
        <w:tc>
          <w:tcPr>
            <w:tcW w:w="2721" w:type="dxa"/>
            <w:vMerge w:val="restart"/>
          </w:tcPr>
          <w:p w14:paraId="7F1A86D0" w14:textId="77777777" w:rsidR="003157C6" w:rsidRPr="00267202" w:rsidRDefault="003157C6" w:rsidP="003157C6">
            <w:pPr>
              <w:pStyle w:val="BodyTextIndent3"/>
              <w:tabs>
                <w:tab w:val="left" w:pos="972"/>
              </w:tabs>
              <w:spacing w:line="240" w:lineRule="auto"/>
              <w:ind w:left="612" w:hanging="612"/>
              <w:rPr>
                <w:rFonts w:ascii="Arial" w:hAnsi="Arial" w:cs="Arial"/>
                <w:i w:val="0"/>
                <w:sz w:val="20"/>
                <w:szCs w:val="20"/>
              </w:rPr>
            </w:pPr>
            <w:r w:rsidRPr="00267202">
              <w:rPr>
                <w:rFonts w:ascii="Arial" w:hAnsi="Arial" w:cs="Arial"/>
                <w:i w:val="0"/>
                <w:sz w:val="20"/>
                <w:szCs w:val="20"/>
              </w:rPr>
              <w:t>5.10</w:t>
            </w:r>
            <w:r w:rsidRPr="00267202">
              <w:rPr>
                <w:rFonts w:ascii="Arial" w:hAnsi="Arial" w:cs="Arial"/>
                <w:i w:val="0"/>
                <w:sz w:val="20"/>
                <w:szCs w:val="20"/>
              </w:rPr>
              <w:tab/>
              <w:t xml:space="preserve">Programme design and development pay attention to gender equity, multiculturalism, </w:t>
            </w:r>
            <w:r>
              <w:rPr>
                <w:rFonts w:ascii="Arial" w:hAnsi="Arial" w:cs="Arial"/>
                <w:i w:val="0"/>
                <w:sz w:val="20"/>
                <w:szCs w:val="20"/>
              </w:rPr>
              <w:t xml:space="preserve">artificial intelligence </w:t>
            </w:r>
            <w:r w:rsidRPr="00267202">
              <w:rPr>
                <w:rFonts w:ascii="Arial" w:hAnsi="Arial" w:cs="Arial"/>
                <w:i w:val="0"/>
                <w:sz w:val="20"/>
                <w:szCs w:val="20"/>
              </w:rPr>
              <w:t xml:space="preserve">language issues, social justice and cohesion, ethical values and environmental sustainability. </w:t>
            </w:r>
          </w:p>
          <w:p w14:paraId="37B2E72E" w14:textId="77777777" w:rsidR="003157C6" w:rsidRPr="00267202" w:rsidRDefault="003157C6" w:rsidP="003157C6">
            <w:pPr>
              <w:pStyle w:val="BodyTextIndent3"/>
              <w:tabs>
                <w:tab w:val="left" w:pos="972"/>
              </w:tabs>
              <w:spacing w:line="240" w:lineRule="auto"/>
              <w:ind w:left="612" w:hanging="612"/>
              <w:rPr>
                <w:rFonts w:ascii="Arial" w:hAnsi="Arial" w:cs="Arial"/>
                <w:i w:val="0"/>
                <w:sz w:val="20"/>
                <w:szCs w:val="20"/>
              </w:rPr>
            </w:pPr>
          </w:p>
        </w:tc>
        <w:tc>
          <w:tcPr>
            <w:tcW w:w="3218" w:type="dxa"/>
          </w:tcPr>
          <w:p w14:paraId="655B8EE0" w14:textId="77777777" w:rsidR="003157C6" w:rsidRPr="00267202" w:rsidRDefault="003157C6" w:rsidP="00047447">
            <w:pPr>
              <w:numPr>
                <w:ilvl w:val="0"/>
                <w:numId w:val="20"/>
              </w:numPr>
              <w:tabs>
                <w:tab w:val="clear" w:pos="1080"/>
              </w:tabs>
              <w:ind w:left="792" w:hanging="792"/>
              <w:rPr>
                <w:rFonts w:ascii="Arial" w:hAnsi="Arial" w:cs="Arial"/>
                <w:sz w:val="20"/>
                <w:szCs w:val="20"/>
              </w:rPr>
            </w:pPr>
            <w:r w:rsidRPr="00267202">
              <w:rPr>
                <w:rFonts w:ascii="Arial" w:hAnsi="Arial" w:cs="Arial"/>
                <w:sz w:val="20"/>
                <w:szCs w:val="20"/>
              </w:rPr>
              <w:t xml:space="preserve"> Issues of national and global priority such as gender, equity, inclusion, diversity, environment, social justice values and ethics are integrated into the curriculum. </w:t>
            </w:r>
          </w:p>
          <w:p w14:paraId="048505F0" w14:textId="77777777" w:rsidR="003157C6" w:rsidRPr="00267202" w:rsidRDefault="003157C6" w:rsidP="003157C6">
            <w:pPr>
              <w:ind w:left="792" w:hanging="792"/>
              <w:rPr>
                <w:rFonts w:ascii="Arial" w:hAnsi="Arial" w:cs="Arial"/>
                <w:sz w:val="20"/>
                <w:szCs w:val="20"/>
              </w:rPr>
            </w:pPr>
          </w:p>
        </w:tc>
        <w:tc>
          <w:tcPr>
            <w:tcW w:w="3813" w:type="dxa"/>
          </w:tcPr>
          <w:p w14:paraId="7E418480" w14:textId="77777777" w:rsidR="003157C6" w:rsidRDefault="003157C6" w:rsidP="003157C6">
            <w:pPr>
              <w:rPr>
                <w:rFonts w:ascii="Arial" w:hAnsi="Arial" w:cs="Arial"/>
                <w:sz w:val="20"/>
                <w:szCs w:val="20"/>
              </w:rPr>
            </w:pPr>
          </w:p>
          <w:p w14:paraId="32852B2C" w14:textId="77777777" w:rsidR="003157C6" w:rsidRDefault="003157C6" w:rsidP="003157C6">
            <w:pPr>
              <w:rPr>
                <w:rFonts w:ascii="Arial" w:hAnsi="Arial" w:cs="Arial"/>
                <w:sz w:val="20"/>
                <w:szCs w:val="20"/>
              </w:rPr>
            </w:pPr>
            <w:r>
              <w:rPr>
                <w:rFonts w:ascii="Arial" w:hAnsi="Arial" w:cs="Arial"/>
                <w:sz w:val="20"/>
                <w:szCs w:val="20"/>
              </w:rPr>
              <w:t>Gender policy</w:t>
            </w:r>
          </w:p>
          <w:p w14:paraId="39D5F673" w14:textId="77777777" w:rsidR="003157C6" w:rsidRDefault="003157C6" w:rsidP="003157C6">
            <w:pPr>
              <w:rPr>
                <w:rFonts w:ascii="Arial" w:hAnsi="Arial" w:cs="Arial"/>
                <w:sz w:val="20"/>
                <w:szCs w:val="20"/>
              </w:rPr>
            </w:pPr>
            <w:r>
              <w:rPr>
                <w:rFonts w:ascii="Arial" w:hAnsi="Arial" w:cs="Arial"/>
                <w:sz w:val="20"/>
                <w:szCs w:val="20"/>
              </w:rPr>
              <w:t>Inclusivity policy</w:t>
            </w:r>
          </w:p>
          <w:p w14:paraId="605C6DD8" w14:textId="77777777" w:rsidR="003157C6" w:rsidRDefault="003157C6" w:rsidP="003157C6">
            <w:pPr>
              <w:rPr>
                <w:rFonts w:ascii="Arial" w:hAnsi="Arial" w:cs="Arial"/>
                <w:sz w:val="20"/>
                <w:szCs w:val="20"/>
              </w:rPr>
            </w:pPr>
            <w:r>
              <w:rPr>
                <w:rFonts w:ascii="Arial" w:hAnsi="Arial" w:cs="Arial"/>
                <w:sz w:val="20"/>
                <w:szCs w:val="20"/>
              </w:rPr>
              <w:t>General regulations</w:t>
            </w:r>
          </w:p>
          <w:p w14:paraId="54EEF007" w14:textId="77777777" w:rsidR="003157C6" w:rsidRPr="00267202" w:rsidRDefault="003157C6" w:rsidP="003157C6">
            <w:pPr>
              <w:rPr>
                <w:rFonts w:ascii="Arial" w:hAnsi="Arial" w:cs="Arial"/>
                <w:sz w:val="20"/>
                <w:szCs w:val="20"/>
              </w:rPr>
            </w:pPr>
            <w:r>
              <w:rPr>
                <w:rFonts w:ascii="Arial" w:hAnsi="Arial" w:cs="Arial"/>
                <w:sz w:val="20"/>
                <w:szCs w:val="20"/>
              </w:rPr>
              <w:t>Academic regulations</w:t>
            </w:r>
          </w:p>
        </w:tc>
        <w:tc>
          <w:tcPr>
            <w:tcW w:w="2324" w:type="dxa"/>
          </w:tcPr>
          <w:p w14:paraId="6D7B2058" w14:textId="77777777" w:rsidR="003157C6" w:rsidRPr="00267202" w:rsidRDefault="003157C6" w:rsidP="003157C6">
            <w:pPr>
              <w:rPr>
                <w:rFonts w:ascii="Arial" w:hAnsi="Arial" w:cs="Arial"/>
                <w:b/>
                <w:sz w:val="20"/>
                <w:szCs w:val="20"/>
              </w:rPr>
            </w:pPr>
          </w:p>
          <w:p w14:paraId="2794CE13" w14:textId="77777777" w:rsidR="003157C6" w:rsidRPr="00267202" w:rsidRDefault="003157C6" w:rsidP="003157C6">
            <w:pPr>
              <w:rPr>
                <w:rFonts w:ascii="Arial" w:hAnsi="Arial" w:cs="Arial"/>
                <w:b/>
                <w:sz w:val="20"/>
                <w:szCs w:val="20"/>
              </w:rPr>
            </w:pPr>
            <w:r w:rsidRPr="00267202">
              <w:rPr>
                <w:rFonts w:ascii="Arial" w:hAnsi="Arial" w:cs="Arial"/>
                <w:b/>
                <w:sz w:val="20"/>
                <w:szCs w:val="20"/>
              </w:rPr>
              <w:t>0      1   2    3     4</w:t>
            </w:r>
          </w:p>
          <w:p w14:paraId="12B27D5B" w14:textId="77777777" w:rsidR="003157C6" w:rsidRPr="00267202" w:rsidRDefault="003157C6" w:rsidP="003157C6">
            <w:pPr>
              <w:rPr>
                <w:rFonts w:ascii="Arial" w:hAnsi="Arial" w:cs="Arial"/>
                <w:sz w:val="20"/>
                <w:szCs w:val="20"/>
              </w:rPr>
            </w:pPr>
            <w:r w:rsidRPr="00267202">
              <w:rPr>
                <w:rFonts w:ascii="Arial" w:hAnsi="Arial" w:cs="Arial"/>
                <w:b/>
                <w:noProof/>
                <w:sz w:val="20"/>
                <w:szCs w:val="20"/>
                <w:lang w:val="en-ZA" w:eastAsia="en-ZA"/>
              </w:rPr>
              <mc:AlternateContent>
                <mc:Choice Requires="wpc">
                  <w:drawing>
                    <wp:inline distT="0" distB="0" distL="0" distR="0" wp14:anchorId="7F1B8227" wp14:editId="5D5D2121">
                      <wp:extent cx="1028700" cy="342900"/>
                      <wp:effectExtent l="6350" t="0" r="12700" b="4445"/>
                      <wp:docPr id="24813" name="Canvas 248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45" name="Oval 2481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46" name="Oval 2481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47" name="Oval 2481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48" name="Oval 2481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49" name="Oval 2481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86059F7" id="Canvas 2481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OHG&#10;JgD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481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"/>
                      <v:oval id="Oval 2481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"/>
                      <v:oval id="Oval 2481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"/>
                      <v:oval id="Oval 2481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"/>
                      <v:oval id="Oval 2481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"/>
                      <w10:anchorlock/>
                    </v:group>
                  </w:pict>
                </mc:Fallback>
              </mc:AlternateContent>
            </w:r>
          </w:p>
        </w:tc>
        <w:tc>
          <w:tcPr>
            <w:tcW w:w="2324" w:type="dxa"/>
          </w:tcPr>
          <w:p w14:paraId="647FC65A" w14:textId="77777777" w:rsidR="003157C6" w:rsidRPr="00267202" w:rsidRDefault="003157C6" w:rsidP="003157C6">
            <w:pPr>
              <w:rPr>
                <w:rFonts w:ascii="Arial" w:hAnsi="Arial" w:cs="Arial"/>
                <w:b/>
                <w:sz w:val="20"/>
                <w:szCs w:val="20"/>
              </w:rPr>
            </w:pPr>
          </w:p>
        </w:tc>
      </w:tr>
      <w:tr w:rsidR="003157C6" w:rsidRPr="00267DBD" w14:paraId="05F24EB0" w14:textId="77777777" w:rsidTr="003157C6">
        <w:trPr>
          <w:trHeight w:val="20"/>
        </w:trPr>
        <w:tc>
          <w:tcPr>
            <w:tcW w:w="2721" w:type="dxa"/>
            <w:vMerge/>
          </w:tcPr>
          <w:p w14:paraId="55C8B87D" w14:textId="77777777" w:rsidR="003157C6" w:rsidRPr="00267202" w:rsidRDefault="003157C6" w:rsidP="003157C6">
            <w:pPr>
              <w:pStyle w:val="BodyTextIndent3"/>
              <w:tabs>
                <w:tab w:val="left" w:pos="972"/>
              </w:tabs>
              <w:spacing w:line="240" w:lineRule="auto"/>
              <w:ind w:left="612" w:hanging="612"/>
              <w:rPr>
                <w:rFonts w:ascii="Arial" w:hAnsi="Arial" w:cs="Arial"/>
                <w:i w:val="0"/>
                <w:sz w:val="20"/>
                <w:szCs w:val="20"/>
              </w:rPr>
            </w:pPr>
          </w:p>
        </w:tc>
        <w:tc>
          <w:tcPr>
            <w:tcW w:w="3218" w:type="dxa"/>
          </w:tcPr>
          <w:p w14:paraId="105A83BB" w14:textId="70F3144F" w:rsidR="003157C6" w:rsidRPr="00267202" w:rsidRDefault="003157C6" w:rsidP="00047447">
            <w:pPr>
              <w:numPr>
                <w:ilvl w:val="0"/>
                <w:numId w:val="21"/>
              </w:numPr>
              <w:tabs>
                <w:tab w:val="clear" w:pos="1080"/>
              </w:tabs>
              <w:ind w:left="792" w:hanging="792"/>
              <w:rPr>
                <w:rFonts w:ascii="Arial" w:hAnsi="Arial" w:cs="Arial"/>
                <w:sz w:val="20"/>
                <w:szCs w:val="20"/>
              </w:rPr>
            </w:pPr>
            <w:r w:rsidRPr="00267202">
              <w:rPr>
                <w:rFonts w:ascii="Arial" w:hAnsi="Arial" w:cs="Arial"/>
                <w:sz w:val="20"/>
                <w:szCs w:val="20"/>
              </w:rPr>
              <w:t xml:space="preserve"> Where </w:t>
            </w:r>
            <w:r w:rsidR="00C03634" w:rsidRPr="00267202">
              <w:rPr>
                <w:rFonts w:ascii="Arial" w:hAnsi="Arial" w:cs="Arial"/>
                <w:sz w:val="20"/>
                <w:szCs w:val="20"/>
              </w:rPr>
              <w:t>appropriate, activities</w:t>
            </w:r>
            <w:r w:rsidRPr="00267202">
              <w:rPr>
                <w:rFonts w:ascii="Arial" w:hAnsi="Arial" w:cs="Arial"/>
                <w:sz w:val="20"/>
                <w:szCs w:val="20"/>
              </w:rPr>
              <w:t xml:space="preserve"> based on issues such as gender equity, ethics and values, human rights and social justice are incorporated in the </w:t>
            </w:r>
            <w:proofErr w:type="spellStart"/>
            <w:r w:rsidRPr="00267202">
              <w:rPr>
                <w:rFonts w:ascii="Arial" w:hAnsi="Arial" w:cs="Arial"/>
                <w:sz w:val="20"/>
                <w:szCs w:val="20"/>
              </w:rPr>
              <w:t>programme</w:t>
            </w:r>
            <w:proofErr w:type="spellEnd"/>
            <w:r w:rsidRPr="00267202">
              <w:rPr>
                <w:rFonts w:ascii="Arial" w:hAnsi="Arial" w:cs="Arial"/>
                <w:sz w:val="20"/>
                <w:szCs w:val="20"/>
              </w:rPr>
              <w:t>.</w:t>
            </w:r>
          </w:p>
          <w:p w14:paraId="7B7C5B1F" w14:textId="77777777" w:rsidR="003157C6" w:rsidRPr="00267202" w:rsidRDefault="003157C6" w:rsidP="003157C6">
            <w:pPr>
              <w:ind w:left="792" w:hanging="792"/>
              <w:rPr>
                <w:rFonts w:ascii="Arial" w:hAnsi="Arial" w:cs="Arial"/>
                <w:sz w:val="20"/>
                <w:szCs w:val="20"/>
              </w:rPr>
            </w:pPr>
          </w:p>
        </w:tc>
        <w:tc>
          <w:tcPr>
            <w:tcW w:w="3813" w:type="dxa"/>
          </w:tcPr>
          <w:p w14:paraId="6CC0AB52" w14:textId="77777777" w:rsidR="003157C6" w:rsidRDefault="003157C6" w:rsidP="003157C6">
            <w:pPr>
              <w:rPr>
                <w:rFonts w:ascii="Arial" w:hAnsi="Arial" w:cs="Arial"/>
                <w:sz w:val="20"/>
                <w:szCs w:val="20"/>
              </w:rPr>
            </w:pPr>
            <w:r>
              <w:rPr>
                <w:rFonts w:ascii="Arial" w:hAnsi="Arial" w:cs="Arial"/>
                <w:sz w:val="20"/>
                <w:szCs w:val="20"/>
              </w:rPr>
              <w:t>Programme regulations</w:t>
            </w:r>
          </w:p>
          <w:p w14:paraId="36795AC2" w14:textId="77777777" w:rsidR="003157C6" w:rsidRDefault="003157C6" w:rsidP="003157C6">
            <w:pPr>
              <w:rPr>
                <w:rFonts w:ascii="Arial" w:hAnsi="Arial" w:cs="Arial"/>
                <w:sz w:val="20"/>
                <w:szCs w:val="20"/>
              </w:rPr>
            </w:pPr>
            <w:r>
              <w:rPr>
                <w:rFonts w:ascii="Arial" w:hAnsi="Arial" w:cs="Arial"/>
                <w:sz w:val="20"/>
                <w:szCs w:val="20"/>
              </w:rPr>
              <w:t>Course Outlines</w:t>
            </w:r>
          </w:p>
          <w:p w14:paraId="689B8297" w14:textId="77777777" w:rsidR="003157C6" w:rsidRPr="00267202" w:rsidRDefault="003157C6" w:rsidP="003157C6">
            <w:pPr>
              <w:rPr>
                <w:rFonts w:ascii="Arial" w:hAnsi="Arial" w:cs="Arial"/>
                <w:sz w:val="20"/>
                <w:szCs w:val="20"/>
              </w:rPr>
            </w:pPr>
            <w:r>
              <w:rPr>
                <w:rFonts w:ascii="Arial" w:hAnsi="Arial" w:cs="Arial"/>
                <w:sz w:val="20"/>
                <w:szCs w:val="20"/>
              </w:rPr>
              <w:t>Course Synopsis</w:t>
            </w:r>
          </w:p>
        </w:tc>
        <w:tc>
          <w:tcPr>
            <w:tcW w:w="2324" w:type="dxa"/>
          </w:tcPr>
          <w:p w14:paraId="30EDCAF3" w14:textId="77777777" w:rsidR="003157C6" w:rsidRPr="00267202" w:rsidRDefault="003157C6" w:rsidP="003157C6">
            <w:pPr>
              <w:rPr>
                <w:rFonts w:ascii="Arial" w:hAnsi="Arial" w:cs="Arial"/>
                <w:b/>
                <w:sz w:val="20"/>
                <w:szCs w:val="20"/>
              </w:rPr>
            </w:pPr>
          </w:p>
          <w:p w14:paraId="2D8F9BED" w14:textId="77777777" w:rsidR="003157C6" w:rsidRPr="00267202" w:rsidRDefault="003157C6" w:rsidP="003157C6">
            <w:pPr>
              <w:rPr>
                <w:rFonts w:ascii="Arial" w:hAnsi="Arial" w:cs="Arial"/>
                <w:b/>
                <w:sz w:val="20"/>
                <w:szCs w:val="20"/>
              </w:rPr>
            </w:pPr>
            <w:r w:rsidRPr="00267202">
              <w:rPr>
                <w:rFonts w:ascii="Arial" w:hAnsi="Arial" w:cs="Arial"/>
                <w:b/>
                <w:sz w:val="20"/>
                <w:szCs w:val="20"/>
              </w:rPr>
              <w:t>0      1   2    3     4</w:t>
            </w:r>
          </w:p>
          <w:p w14:paraId="795DB028" w14:textId="77777777" w:rsidR="003157C6" w:rsidRPr="00267202" w:rsidRDefault="003157C6" w:rsidP="003157C6">
            <w:pPr>
              <w:rPr>
                <w:rFonts w:ascii="Arial" w:hAnsi="Arial" w:cs="Arial"/>
                <w:sz w:val="20"/>
                <w:szCs w:val="20"/>
              </w:rPr>
            </w:pPr>
            <w:r w:rsidRPr="00267202">
              <w:rPr>
                <w:rFonts w:ascii="Arial" w:hAnsi="Arial" w:cs="Arial"/>
                <w:b/>
                <w:noProof/>
                <w:sz w:val="20"/>
                <w:szCs w:val="20"/>
                <w:lang w:val="en-ZA" w:eastAsia="en-ZA"/>
              </w:rPr>
              <mc:AlternateContent>
                <mc:Choice Requires="wpc">
                  <w:drawing>
                    <wp:inline distT="0" distB="0" distL="0" distR="0" wp14:anchorId="58CCDEB5" wp14:editId="468898ED">
                      <wp:extent cx="1028700" cy="342900"/>
                      <wp:effectExtent l="6350" t="3810" r="12700" b="0"/>
                      <wp:docPr id="24806" name="Canvas 248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40" name="Oval 2480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41" name="Oval 2480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42" name="Oval 2481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43" name="Oval 2481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44" name="Oval 2481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7AF7F8C" id="Canvas 2480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HL9miT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480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"/>
                      <v:oval id="Oval 2480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"/>
                      <v:oval id="Oval 2481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"/>
                      <v:oval id="Oval 2481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"/>
                      <v:oval id="Oval 2481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"/>
                      <w10:anchorlock/>
                    </v:group>
                  </w:pict>
                </mc:Fallback>
              </mc:AlternateContent>
            </w:r>
          </w:p>
        </w:tc>
        <w:tc>
          <w:tcPr>
            <w:tcW w:w="2324" w:type="dxa"/>
          </w:tcPr>
          <w:p w14:paraId="1A3BDF4D" w14:textId="77777777" w:rsidR="003157C6" w:rsidRPr="00267202" w:rsidRDefault="003157C6" w:rsidP="003157C6">
            <w:pPr>
              <w:rPr>
                <w:rFonts w:ascii="Arial" w:hAnsi="Arial" w:cs="Arial"/>
                <w:b/>
                <w:sz w:val="20"/>
                <w:szCs w:val="20"/>
              </w:rPr>
            </w:pPr>
          </w:p>
        </w:tc>
      </w:tr>
      <w:tr w:rsidR="003157C6" w14:paraId="352E6560" w14:textId="77777777" w:rsidTr="003157C6">
        <w:trPr>
          <w:trHeight w:val="20"/>
        </w:trPr>
        <w:tc>
          <w:tcPr>
            <w:tcW w:w="2721" w:type="dxa"/>
            <w:vMerge w:val="restart"/>
          </w:tcPr>
          <w:p w14:paraId="3BC174E1" w14:textId="77777777" w:rsidR="003157C6" w:rsidRPr="00267202" w:rsidRDefault="003157C6" w:rsidP="003157C6">
            <w:pPr>
              <w:pStyle w:val="BodyTextIndent3"/>
              <w:spacing w:line="240" w:lineRule="auto"/>
              <w:ind w:left="612" w:hanging="612"/>
              <w:rPr>
                <w:rFonts w:ascii="Arial" w:hAnsi="Arial" w:cs="Arial"/>
                <w:i w:val="0"/>
                <w:sz w:val="20"/>
                <w:szCs w:val="20"/>
              </w:rPr>
            </w:pPr>
            <w:r w:rsidRPr="00267202">
              <w:rPr>
                <w:rFonts w:ascii="Arial" w:hAnsi="Arial" w:cs="Arial"/>
                <w:i w:val="0"/>
                <w:sz w:val="20"/>
                <w:szCs w:val="20"/>
              </w:rPr>
              <w:t>5.11</w:t>
            </w:r>
            <w:r w:rsidRPr="00267202">
              <w:rPr>
                <w:rFonts w:ascii="Arial" w:hAnsi="Arial" w:cs="Arial"/>
                <w:i w:val="0"/>
                <w:sz w:val="20"/>
                <w:szCs w:val="20"/>
              </w:rPr>
              <w:tab/>
              <w:t>The programmes provide sufficient flexibility for learner choices in the courses.</w:t>
            </w:r>
          </w:p>
          <w:p w14:paraId="07ADA566" w14:textId="77777777" w:rsidR="003157C6" w:rsidRPr="00267202" w:rsidRDefault="003157C6" w:rsidP="003157C6">
            <w:pPr>
              <w:pStyle w:val="BodyTextIndent3"/>
              <w:tabs>
                <w:tab w:val="left" w:pos="972"/>
              </w:tabs>
              <w:spacing w:line="240" w:lineRule="auto"/>
              <w:ind w:left="612" w:hanging="612"/>
              <w:rPr>
                <w:rFonts w:ascii="Arial" w:hAnsi="Arial" w:cs="Arial"/>
                <w:i w:val="0"/>
                <w:sz w:val="20"/>
                <w:szCs w:val="20"/>
              </w:rPr>
            </w:pPr>
          </w:p>
        </w:tc>
        <w:tc>
          <w:tcPr>
            <w:tcW w:w="3218" w:type="dxa"/>
          </w:tcPr>
          <w:p w14:paraId="2BAEDC60" w14:textId="77777777" w:rsidR="003157C6" w:rsidRPr="00267202" w:rsidRDefault="003157C6" w:rsidP="00047447">
            <w:pPr>
              <w:numPr>
                <w:ilvl w:val="0"/>
                <w:numId w:val="22"/>
              </w:numPr>
              <w:tabs>
                <w:tab w:val="clear" w:pos="1080"/>
              </w:tabs>
              <w:ind w:left="792" w:hanging="792"/>
              <w:rPr>
                <w:rFonts w:ascii="Arial" w:hAnsi="Arial" w:cs="Arial"/>
                <w:sz w:val="20"/>
                <w:szCs w:val="20"/>
              </w:rPr>
            </w:pPr>
            <w:r w:rsidRPr="00267202">
              <w:rPr>
                <w:rFonts w:ascii="Arial" w:hAnsi="Arial" w:cs="Arial"/>
                <w:sz w:val="20"/>
                <w:szCs w:val="20"/>
              </w:rPr>
              <w:t xml:space="preserve"> Sufficient elective courses from outside the major discipline are available for learners to choose a pathway through the </w:t>
            </w:r>
            <w:proofErr w:type="spellStart"/>
            <w:r w:rsidRPr="00267202">
              <w:rPr>
                <w:rFonts w:ascii="Arial" w:hAnsi="Arial" w:cs="Arial"/>
                <w:sz w:val="20"/>
                <w:szCs w:val="20"/>
              </w:rPr>
              <w:t>programme</w:t>
            </w:r>
            <w:proofErr w:type="spellEnd"/>
            <w:r w:rsidRPr="00267202">
              <w:rPr>
                <w:rFonts w:ascii="Arial" w:hAnsi="Arial" w:cs="Arial"/>
                <w:sz w:val="20"/>
                <w:szCs w:val="20"/>
              </w:rPr>
              <w:t xml:space="preserve"> that meets their needs.</w:t>
            </w:r>
          </w:p>
        </w:tc>
        <w:tc>
          <w:tcPr>
            <w:tcW w:w="3813" w:type="dxa"/>
          </w:tcPr>
          <w:p w14:paraId="6E4909B1" w14:textId="77777777" w:rsidR="003157C6" w:rsidRPr="00267202" w:rsidRDefault="003157C6" w:rsidP="003157C6">
            <w:pPr>
              <w:rPr>
                <w:rFonts w:ascii="Arial" w:hAnsi="Arial" w:cs="Arial"/>
                <w:sz w:val="20"/>
                <w:szCs w:val="20"/>
              </w:rPr>
            </w:pPr>
            <w:r w:rsidRPr="00267202">
              <w:rPr>
                <w:rFonts w:ascii="Arial" w:hAnsi="Arial" w:cs="Arial"/>
                <w:sz w:val="20"/>
                <w:szCs w:val="20"/>
              </w:rPr>
              <w:t>Learning and teaching plan, curriculum and course development and accreditation policies and documents.</w:t>
            </w:r>
          </w:p>
          <w:p w14:paraId="0305BBB2" w14:textId="77777777" w:rsidR="003157C6" w:rsidRDefault="003157C6" w:rsidP="003157C6">
            <w:pPr>
              <w:rPr>
                <w:rFonts w:ascii="Arial" w:hAnsi="Arial" w:cs="Arial"/>
                <w:sz w:val="20"/>
                <w:szCs w:val="20"/>
              </w:rPr>
            </w:pPr>
            <w:r w:rsidRPr="00267202">
              <w:rPr>
                <w:rFonts w:ascii="Arial" w:hAnsi="Arial" w:cs="Arial"/>
                <w:sz w:val="20"/>
                <w:szCs w:val="20"/>
              </w:rPr>
              <w:t xml:space="preserve">Programme Development and Review </w:t>
            </w:r>
            <w:proofErr w:type="spellStart"/>
            <w:r w:rsidRPr="00267202">
              <w:rPr>
                <w:rFonts w:ascii="Arial" w:hAnsi="Arial" w:cs="Arial"/>
                <w:sz w:val="20"/>
                <w:szCs w:val="20"/>
              </w:rPr>
              <w:t>Guidline</w:t>
            </w:r>
            <w:proofErr w:type="spellEnd"/>
          </w:p>
          <w:p w14:paraId="0DFE60D4" w14:textId="77777777" w:rsidR="003157C6" w:rsidRPr="00267202" w:rsidRDefault="003157C6" w:rsidP="003157C6">
            <w:pPr>
              <w:rPr>
                <w:rFonts w:ascii="Arial" w:hAnsi="Arial" w:cs="Arial"/>
                <w:sz w:val="20"/>
                <w:szCs w:val="20"/>
              </w:rPr>
            </w:pPr>
            <w:r>
              <w:rPr>
                <w:rFonts w:ascii="Arial" w:hAnsi="Arial" w:cs="Arial"/>
                <w:sz w:val="20"/>
                <w:szCs w:val="20"/>
              </w:rPr>
              <w:t xml:space="preserve">Programme regulations </w:t>
            </w:r>
          </w:p>
        </w:tc>
        <w:tc>
          <w:tcPr>
            <w:tcW w:w="2324" w:type="dxa"/>
          </w:tcPr>
          <w:p w14:paraId="72D54B3B" w14:textId="77777777" w:rsidR="003157C6" w:rsidRDefault="003157C6" w:rsidP="003157C6">
            <w:pPr>
              <w:rPr>
                <w:rFonts w:ascii="Arial" w:hAnsi="Arial" w:cs="Arial"/>
                <w:b/>
                <w:sz w:val="20"/>
                <w:szCs w:val="20"/>
              </w:rPr>
            </w:pPr>
          </w:p>
          <w:p w14:paraId="7BB3F956" w14:textId="77777777" w:rsidR="003157C6" w:rsidRDefault="003157C6" w:rsidP="003157C6">
            <w:pPr>
              <w:rPr>
                <w:rFonts w:ascii="Arial" w:hAnsi="Arial" w:cs="Arial"/>
                <w:b/>
                <w:sz w:val="20"/>
                <w:szCs w:val="20"/>
              </w:rPr>
            </w:pPr>
            <w:r>
              <w:rPr>
                <w:rFonts w:ascii="Arial" w:hAnsi="Arial" w:cs="Arial"/>
                <w:b/>
                <w:sz w:val="20"/>
                <w:szCs w:val="20"/>
              </w:rPr>
              <w:t>0      1   2    3     4</w:t>
            </w:r>
          </w:p>
          <w:p w14:paraId="42714F74"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015F8768" wp14:editId="48DA42F3">
                      <wp:extent cx="1028700" cy="342900"/>
                      <wp:effectExtent l="6350" t="0" r="12700" b="1905"/>
                      <wp:docPr id="24981" name="Canvas 249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35" name="Oval 2498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36" name="Oval 2498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37" name="Oval 2498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38" name="Oval 2498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39" name="Oval 2498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C5EBA4A" id="Canvas 2498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CdN&#10;lvT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498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"/>
                      <v:oval id="Oval 2498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"/>
                      <v:oval id="Oval 2498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"/>
                      <v:oval id="Oval 2498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"/>
                      <v:oval id="Oval 2498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"/>
                      <w10:anchorlock/>
                    </v:group>
                  </w:pict>
                </mc:Fallback>
              </mc:AlternateContent>
            </w:r>
          </w:p>
        </w:tc>
        <w:tc>
          <w:tcPr>
            <w:tcW w:w="2324" w:type="dxa"/>
          </w:tcPr>
          <w:p w14:paraId="1001EEAF" w14:textId="77777777" w:rsidR="003157C6" w:rsidRDefault="003157C6" w:rsidP="003157C6">
            <w:pPr>
              <w:rPr>
                <w:rFonts w:ascii="Arial" w:hAnsi="Arial" w:cs="Arial"/>
                <w:b/>
                <w:sz w:val="20"/>
                <w:szCs w:val="20"/>
              </w:rPr>
            </w:pPr>
          </w:p>
        </w:tc>
      </w:tr>
      <w:tr w:rsidR="003157C6" w14:paraId="0E9F0970" w14:textId="77777777" w:rsidTr="003157C6">
        <w:trPr>
          <w:trHeight w:val="20"/>
        </w:trPr>
        <w:tc>
          <w:tcPr>
            <w:tcW w:w="2721" w:type="dxa"/>
            <w:vMerge/>
          </w:tcPr>
          <w:p w14:paraId="4FF3D762" w14:textId="77777777" w:rsidR="003157C6" w:rsidRPr="00267202" w:rsidRDefault="003157C6" w:rsidP="003157C6">
            <w:pPr>
              <w:pStyle w:val="BodyTextIndent3"/>
              <w:tabs>
                <w:tab w:val="left" w:pos="972"/>
              </w:tabs>
              <w:spacing w:line="240" w:lineRule="auto"/>
              <w:ind w:left="612" w:hanging="612"/>
              <w:rPr>
                <w:rFonts w:ascii="Arial" w:hAnsi="Arial" w:cs="Arial"/>
                <w:bCs/>
                <w:sz w:val="20"/>
                <w:szCs w:val="20"/>
              </w:rPr>
            </w:pPr>
          </w:p>
        </w:tc>
        <w:tc>
          <w:tcPr>
            <w:tcW w:w="3218" w:type="dxa"/>
          </w:tcPr>
          <w:p w14:paraId="589ABDB1" w14:textId="77777777" w:rsidR="003157C6" w:rsidRPr="00267202" w:rsidRDefault="003157C6" w:rsidP="00047447">
            <w:pPr>
              <w:numPr>
                <w:ilvl w:val="1"/>
                <w:numId w:val="22"/>
              </w:numPr>
              <w:tabs>
                <w:tab w:val="clear" w:pos="1440"/>
              </w:tabs>
              <w:ind w:left="792" w:hanging="792"/>
              <w:rPr>
                <w:rFonts w:ascii="Arial" w:hAnsi="Arial" w:cs="Arial"/>
                <w:sz w:val="20"/>
                <w:szCs w:val="20"/>
              </w:rPr>
            </w:pPr>
            <w:r w:rsidRPr="00267202">
              <w:rPr>
                <w:rFonts w:ascii="Arial" w:hAnsi="Arial" w:cs="Arial"/>
                <w:sz w:val="20"/>
                <w:szCs w:val="20"/>
              </w:rPr>
              <w:t xml:space="preserve">The interdisciplinary approach to </w:t>
            </w:r>
            <w:proofErr w:type="spellStart"/>
            <w:r w:rsidRPr="00267202">
              <w:rPr>
                <w:rFonts w:ascii="Arial" w:hAnsi="Arial" w:cs="Arial"/>
                <w:sz w:val="20"/>
                <w:szCs w:val="20"/>
              </w:rPr>
              <w:t>programme</w:t>
            </w:r>
            <w:proofErr w:type="spellEnd"/>
            <w:r w:rsidRPr="00267202">
              <w:rPr>
                <w:rFonts w:ascii="Arial" w:hAnsi="Arial" w:cs="Arial"/>
                <w:sz w:val="20"/>
                <w:szCs w:val="20"/>
              </w:rPr>
              <w:t xml:space="preserve"> design also makes possible the lateral movement of the learners to other programmes at various levels. </w:t>
            </w:r>
          </w:p>
        </w:tc>
        <w:tc>
          <w:tcPr>
            <w:tcW w:w="3813" w:type="dxa"/>
          </w:tcPr>
          <w:p w14:paraId="436C0924" w14:textId="77777777" w:rsidR="003157C6" w:rsidRDefault="003157C6" w:rsidP="003157C6">
            <w:pPr>
              <w:rPr>
                <w:rFonts w:ascii="Arial" w:hAnsi="Arial" w:cs="Arial"/>
                <w:sz w:val="20"/>
                <w:szCs w:val="20"/>
              </w:rPr>
            </w:pPr>
            <w:r w:rsidRPr="00267202">
              <w:rPr>
                <w:rFonts w:ascii="Arial" w:hAnsi="Arial" w:cs="Arial"/>
                <w:sz w:val="20"/>
                <w:szCs w:val="20"/>
              </w:rPr>
              <w:t>Institutional learning and teaching plan, curriculum and course development and accreditation policies and documents, corporate plan, handbook, admission and enrollment policies.</w:t>
            </w:r>
          </w:p>
          <w:p w14:paraId="22A77BC1" w14:textId="77777777" w:rsidR="003157C6" w:rsidRDefault="003157C6" w:rsidP="003157C6">
            <w:pPr>
              <w:rPr>
                <w:rFonts w:ascii="Arial" w:hAnsi="Arial" w:cs="Arial"/>
                <w:sz w:val="20"/>
                <w:szCs w:val="20"/>
              </w:rPr>
            </w:pPr>
            <w:r>
              <w:rPr>
                <w:rFonts w:ascii="Arial" w:hAnsi="Arial" w:cs="Arial"/>
                <w:sz w:val="20"/>
                <w:szCs w:val="20"/>
              </w:rPr>
              <w:t>General regulations</w:t>
            </w:r>
          </w:p>
          <w:p w14:paraId="0E434E25" w14:textId="77777777" w:rsidR="003157C6" w:rsidRPr="00267202" w:rsidRDefault="003157C6" w:rsidP="003157C6">
            <w:pPr>
              <w:rPr>
                <w:rFonts w:ascii="Arial" w:hAnsi="Arial" w:cs="Arial"/>
                <w:sz w:val="20"/>
                <w:szCs w:val="20"/>
              </w:rPr>
            </w:pPr>
            <w:r>
              <w:rPr>
                <w:rFonts w:ascii="Arial" w:hAnsi="Arial" w:cs="Arial"/>
                <w:sz w:val="20"/>
                <w:szCs w:val="20"/>
              </w:rPr>
              <w:t>Academic regulations</w:t>
            </w:r>
          </w:p>
        </w:tc>
        <w:tc>
          <w:tcPr>
            <w:tcW w:w="2324" w:type="dxa"/>
          </w:tcPr>
          <w:p w14:paraId="4719894E" w14:textId="77777777" w:rsidR="003157C6" w:rsidRDefault="003157C6" w:rsidP="003157C6">
            <w:pPr>
              <w:rPr>
                <w:rFonts w:ascii="Arial" w:hAnsi="Arial" w:cs="Arial"/>
                <w:b/>
                <w:sz w:val="20"/>
                <w:szCs w:val="20"/>
              </w:rPr>
            </w:pPr>
          </w:p>
          <w:p w14:paraId="39B54117" w14:textId="77777777" w:rsidR="003157C6" w:rsidRDefault="003157C6" w:rsidP="003157C6">
            <w:pPr>
              <w:rPr>
                <w:rFonts w:ascii="Arial" w:hAnsi="Arial" w:cs="Arial"/>
                <w:b/>
                <w:sz w:val="20"/>
                <w:szCs w:val="20"/>
              </w:rPr>
            </w:pPr>
            <w:r>
              <w:rPr>
                <w:rFonts w:ascii="Arial" w:hAnsi="Arial" w:cs="Arial"/>
                <w:b/>
                <w:sz w:val="20"/>
                <w:szCs w:val="20"/>
              </w:rPr>
              <w:t>0      1   2    3     4</w:t>
            </w:r>
          </w:p>
          <w:p w14:paraId="798EDB54" w14:textId="77777777" w:rsidR="003157C6" w:rsidRDefault="003157C6" w:rsidP="003157C6">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78473785" wp14:editId="5F29ED6A">
                      <wp:extent cx="1028700" cy="342900"/>
                      <wp:effectExtent l="6350" t="3810" r="12700" b="0"/>
                      <wp:docPr id="24974" name="Canvas 249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30" name="Oval 2497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31" name="Oval 2497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32" name="Oval 2497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33" name="Oval 2497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34" name="Oval 2498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31FA7A8" id="Canvas 2497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DMkPV3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497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"/>
                      <v:oval id="Oval 2497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"/>
                      <v:oval id="Oval 2497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"/>
                      <v:oval id="Oval 2497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"/>
                      <v:oval id="Oval 2498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"/>
                      <w10:anchorlock/>
                    </v:group>
                  </w:pict>
                </mc:Fallback>
              </mc:AlternateContent>
            </w:r>
          </w:p>
        </w:tc>
        <w:tc>
          <w:tcPr>
            <w:tcW w:w="2324" w:type="dxa"/>
          </w:tcPr>
          <w:p w14:paraId="78812CC2" w14:textId="77777777" w:rsidR="003157C6" w:rsidRDefault="003157C6" w:rsidP="003157C6">
            <w:pPr>
              <w:rPr>
                <w:rFonts w:ascii="Arial" w:hAnsi="Arial" w:cs="Arial"/>
                <w:b/>
                <w:sz w:val="20"/>
                <w:szCs w:val="20"/>
              </w:rPr>
            </w:pPr>
          </w:p>
        </w:tc>
      </w:tr>
    </w:tbl>
    <w:p w14:paraId="0639C404" w14:textId="77777777" w:rsidR="003157C6" w:rsidRDefault="003157C6" w:rsidP="003157C6">
      <w:pPr>
        <w:pStyle w:val="BlockText"/>
        <w:tabs>
          <w:tab w:val="left" w:pos="2160"/>
        </w:tabs>
        <w:ind w:left="0" w:firstLine="0"/>
        <w:jc w:val="both"/>
        <w:rPr>
          <w:rFonts w:ascii="Times New Roman" w:hAnsi="Times New Roman"/>
          <w:b w:val="0"/>
          <w:bCs w:val="0"/>
          <w:sz w:val="24"/>
          <w:szCs w:val="24"/>
        </w:rPr>
      </w:pPr>
    </w:p>
    <w:p w14:paraId="71217503" w14:textId="77777777" w:rsidR="003157C6" w:rsidRDefault="003157C6" w:rsidP="003157C6">
      <w:pPr>
        <w:pStyle w:val="BlockText"/>
        <w:tabs>
          <w:tab w:val="left" w:pos="2160"/>
        </w:tabs>
        <w:ind w:left="0" w:firstLine="0"/>
        <w:jc w:val="both"/>
        <w:rPr>
          <w:rFonts w:cs="Arial"/>
          <w:b w:val="0"/>
        </w:rPr>
      </w:pPr>
    </w:p>
    <w:p w14:paraId="2B92F0B2" w14:textId="77777777" w:rsidR="003157C6" w:rsidRDefault="003157C6" w:rsidP="003157C6">
      <w:pPr>
        <w:pStyle w:val="BlockText"/>
        <w:tabs>
          <w:tab w:val="left" w:pos="2160"/>
        </w:tabs>
        <w:ind w:left="0" w:firstLine="0"/>
        <w:jc w:val="both"/>
        <w:rPr>
          <w:rFonts w:cs="Arial"/>
          <w:b w:val="0"/>
        </w:rPr>
      </w:pPr>
    </w:p>
    <w:tbl>
      <w:tblPr>
        <w:tblW w:w="5273" w:type="pct"/>
        <w:tblLayout w:type="fixed"/>
        <w:tblLook w:val="0000" w:firstRow="0" w:lastRow="0" w:firstColumn="0" w:lastColumn="0" w:noHBand="0" w:noVBand="0"/>
      </w:tblPr>
      <w:tblGrid>
        <w:gridCol w:w="14710"/>
      </w:tblGrid>
      <w:tr w:rsidR="003157C6" w14:paraId="0EE2C5A7" w14:textId="77777777" w:rsidTr="003157C6">
        <w:trPr>
          <w:trHeight w:val="6369"/>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3F28B933" w14:textId="77777777" w:rsidR="003157C6" w:rsidRPr="00F907F3" w:rsidRDefault="003157C6" w:rsidP="003157C6">
            <w:pPr>
              <w:rPr>
                <w:rFonts w:ascii="Arial" w:hAnsi="Arial" w:cs="Arial"/>
                <w:sz w:val="20"/>
                <w:szCs w:val="20"/>
              </w:rPr>
            </w:pPr>
          </w:p>
          <w:p w14:paraId="1855BFE2" w14:textId="5573B546" w:rsidR="003157C6" w:rsidRPr="00E87DD7" w:rsidRDefault="003157C6" w:rsidP="003157C6">
            <w:pPr>
              <w:rPr>
                <w:b/>
                <w:color w:val="000000"/>
                <w:sz w:val="32"/>
              </w:rPr>
            </w:pPr>
            <w:r w:rsidRPr="00E87DD7">
              <w:rPr>
                <w:b/>
                <w:color w:val="000000"/>
                <w:sz w:val="32"/>
              </w:rPr>
              <w:t xml:space="preserve">SUMMARY OF STRENGTHS AND AREAS FOR IMPROVEMENT WITHIN THE </w:t>
            </w:r>
            <w:r w:rsidR="00C703B0">
              <w:rPr>
                <w:b/>
                <w:color w:val="000000"/>
                <w:sz w:val="32"/>
              </w:rPr>
              <w:t>STANDARD</w:t>
            </w:r>
            <w:r w:rsidRPr="00E87DD7">
              <w:rPr>
                <w:b/>
                <w:color w:val="000000"/>
                <w:sz w:val="32"/>
              </w:rPr>
              <w:t>:</w:t>
            </w:r>
          </w:p>
          <w:p w14:paraId="2CAEF939" w14:textId="77777777" w:rsidR="003157C6" w:rsidRDefault="003157C6" w:rsidP="003157C6">
            <w:pPr>
              <w:rPr>
                <w:rFonts w:ascii="Arial" w:hAnsi="Arial" w:cs="Arial"/>
                <w:b/>
                <w:sz w:val="28"/>
                <w:szCs w:val="20"/>
                <w:u w:val="single"/>
              </w:rPr>
            </w:pPr>
          </w:p>
          <w:p w14:paraId="4F9BDB6B" w14:textId="6F212E85" w:rsidR="003157C6" w:rsidRPr="00E87DD7" w:rsidRDefault="003157C6" w:rsidP="003157C6">
            <w:pPr>
              <w:rPr>
                <w:rFonts w:ascii="Arial" w:hAnsi="Arial" w:cs="Arial"/>
                <w:b/>
                <w:sz w:val="32"/>
                <w:szCs w:val="20"/>
                <w:u w:val="single"/>
              </w:rPr>
            </w:pPr>
            <w:r w:rsidRPr="00E87DD7">
              <w:rPr>
                <w:rFonts w:ascii="Arial" w:hAnsi="Arial" w:cs="Arial"/>
                <w:b/>
                <w:sz w:val="32"/>
                <w:szCs w:val="20"/>
                <w:u w:val="single"/>
              </w:rPr>
              <w:t>Overall I</w:t>
            </w:r>
            <w:r w:rsidR="00C703B0">
              <w:rPr>
                <w:rFonts w:ascii="Arial" w:hAnsi="Arial" w:cs="Arial"/>
                <w:b/>
                <w:sz w:val="32"/>
                <w:szCs w:val="20"/>
                <w:u w:val="single"/>
              </w:rPr>
              <w:t>nput and Evaluation of Standard</w:t>
            </w:r>
            <w:r w:rsidRPr="00E87DD7">
              <w:rPr>
                <w:rFonts w:ascii="Arial" w:hAnsi="Arial" w:cs="Arial"/>
                <w:b/>
                <w:sz w:val="32"/>
                <w:szCs w:val="20"/>
                <w:u w:val="single"/>
              </w:rPr>
              <w:t xml:space="preserve"> </w:t>
            </w:r>
            <w:r>
              <w:rPr>
                <w:rFonts w:ascii="Arial" w:hAnsi="Arial" w:cs="Arial"/>
                <w:b/>
                <w:sz w:val="32"/>
                <w:szCs w:val="20"/>
                <w:u w:val="single"/>
              </w:rPr>
              <w:t>5</w:t>
            </w:r>
            <w:r w:rsidRPr="00E87DD7">
              <w:rPr>
                <w:rFonts w:ascii="Arial" w:hAnsi="Arial" w:cs="Arial"/>
                <w:b/>
                <w:sz w:val="32"/>
                <w:szCs w:val="20"/>
                <w:u w:val="single"/>
              </w:rPr>
              <w:t>:</w:t>
            </w:r>
          </w:p>
          <w:p w14:paraId="293D7E4D" w14:textId="77777777" w:rsidR="003157C6" w:rsidRDefault="003157C6" w:rsidP="003157C6">
            <w:pPr>
              <w:rPr>
                <w:rFonts w:ascii="Arial" w:hAnsi="Arial" w:cs="Arial"/>
                <w:sz w:val="20"/>
                <w:szCs w:val="20"/>
              </w:rPr>
            </w:pPr>
          </w:p>
          <w:p w14:paraId="37230F10" w14:textId="77777777" w:rsidR="003157C6" w:rsidRDefault="003157C6" w:rsidP="003157C6">
            <w:pPr>
              <w:rPr>
                <w:rFonts w:ascii="Arial" w:hAnsi="Arial" w:cs="Arial"/>
                <w:sz w:val="20"/>
                <w:szCs w:val="20"/>
              </w:rPr>
            </w:pPr>
          </w:p>
          <w:p w14:paraId="5705B067" w14:textId="77777777" w:rsidR="003157C6" w:rsidRPr="00E87DD7" w:rsidRDefault="003157C6" w:rsidP="003157C6">
            <w:pPr>
              <w:rPr>
                <w:rFonts w:ascii="Arial" w:hAnsi="Arial" w:cs="Arial"/>
                <w:b/>
                <w:sz w:val="28"/>
                <w:szCs w:val="20"/>
              </w:rPr>
            </w:pPr>
            <w:r w:rsidRPr="00E87DD7">
              <w:rPr>
                <w:rFonts w:ascii="Arial" w:hAnsi="Arial" w:cs="Arial"/>
                <w:b/>
                <w:sz w:val="28"/>
                <w:szCs w:val="20"/>
              </w:rPr>
              <w:t>Strengths identified:</w:t>
            </w:r>
          </w:p>
          <w:p w14:paraId="104D4639" w14:textId="77777777" w:rsidR="003157C6" w:rsidRDefault="003157C6" w:rsidP="003157C6">
            <w:pPr>
              <w:rPr>
                <w:rFonts w:ascii="Arial" w:hAnsi="Arial" w:cs="Arial"/>
                <w:b/>
                <w:sz w:val="32"/>
                <w:szCs w:val="20"/>
              </w:rPr>
            </w:pPr>
          </w:p>
          <w:p w14:paraId="7F8BB445" w14:textId="77777777" w:rsidR="003157C6" w:rsidRPr="00E87DD7" w:rsidRDefault="003157C6" w:rsidP="003157C6">
            <w:pPr>
              <w:rPr>
                <w:rFonts w:ascii="Arial" w:hAnsi="Arial" w:cs="Arial"/>
                <w:b/>
                <w:sz w:val="28"/>
                <w:szCs w:val="20"/>
              </w:rPr>
            </w:pPr>
            <w:r w:rsidRPr="00E87DD7">
              <w:rPr>
                <w:rFonts w:ascii="Arial" w:hAnsi="Arial" w:cs="Arial"/>
                <w:b/>
                <w:sz w:val="28"/>
                <w:szCs w:val="20"/>
              </w:rPr>
              <w:t>Areas for improvement identified:</w:t>
            </w:r>
          </w:p>
          <w:p w14:paraId="2D8FCAC8" w14:textId="77777777" w:rsidR="003157C6" w:rsidRDefault="003157C6" w:rsidP="003157C6">
            <w:pPr>
              <w:rPr>
                <w:rFonts w:ascii="Arial" w:hAnsi="Arial" w:cs="Arial"/>
                <w:b/>
                <w:sz w:val="20"/>
                <w:szCs w:val="20"/>
              </w:rPr>
            </w:pPr>
          </w:p>
          <w:p w14:paraId="00631D1F" w14:textId="77777777" w:rsidR="003157C6" w:rsidRDefault="003157C6" w:rsidP="003157C6">
            <w:pPr>
              <w:rPr>
                <w:rFonts w:ascii="Arial" w:hAnsi="Arial" w:cs="Arial"/>
                <w:b/>
                <w:sz w:val="20"/>
                <w:szCs w:val="20"/>
              </w:rPr>
            </w:pPr>
          </w:p>
          <w:p w14:paraId="7560E628" w14:textId="77777777" w:rsidR="003157C6" w:rsidRPr="00670005" w:rsidRDefault="003157C6" w:rsidP="003157C6">
            <w:pPr>
              <w:rPr>
                <w:rFonts w:ascii="Arial" w:hAnsi="Arial" w:cs="Arial"/>
                <w:b/>
                <w:sz w:val="32"/>
                <w:szCs w:val="20"/>
              </w:rPr>
            </w:pPr>
            <w:r w:rsidRPr="00E87DD7">
              <w:rPr>
                <w:rFonts w:ascii="Arial" w:hAnsi="Arial" w:cs="Arial"/>
                <w:b/>
                <w:sz w:val="28"/>
                <w:szCs w:val="20"/>
              </w:rPr>
              <w:t>Recommendations:</w:t>
            </w:r>
          </w:p>
          <w:p w14:paraId="216A79B5" w14:textId="77777777" w:rsidR="003157C6" w:rsidRDefault="003157C6" w:rsidP="003157C6">
            <w:pPr>
              <w:rPr>
                <w:rFonts w:ascii="Arial" w:hAnsi="Arial" w:cs="Arial"/>
                <w:sz w:val="20"/>
                <w:szCs w:val="20"/>
              </w:rPr>
            </w:pPr>
          </w:p>
          <w:p w14:paraId="0CCBC948" w14:textId="3918A5BB" w:rsidR="003157C6" w:rsidRPr="00E87DD7" w:rsidRDefault="003157C6" w:rsidP="003157C6">
            <w:pPr>
              <w:rPr>
                <w:rFonts w:ascii="Arial" w:hAnsi="Arial" w:cs="Arial"/>
                <w:b/>
                <w:sz w:val="28"/>
                <w:szCs w:val="20"/>
              </w:rPr>
            </w:pPr>
            <w:r w:rsidRPr="00E87DD7">
              <w:rPr>
                <w:rFonts w:ascii="Arial" w:hAnsi="Arial" w:cs="Arial"/>
                <w:b/>
                <w:sz w:val="28"/>
                <w:szCs w:val="20"/>
              </w:rPr>
              <w:t>Ove</w:t>
            </w:r>
            <w:r w:rsidR="00C703B0">
              <w:rPr>
                <w:rFonts w:ascii="Arial" w:hAnsi="Arial" w:cs="Arial"/>
                <w:b/>
                <w:sz w:val="28"/>
                <w:szCs w:val="20"/>
              </w:rPr>
              <w:t>rall Evaluation for Standard</w:t>
            </w:r>
            <w:r>
              <w:rPr>
                <w:rFonts w:ascii="Arial" w:hAnsi="Arial" w:cs="Arial"/>
                <w:b/>
                <w:sz w:val="28"/>
                <w:szCs w:val="20"/>
              </w:rPr>
              <w:t xml:space="preserve"> 5</w:t>
            </w:r>
          </w:p>
          <w:p w14:paraId="00F58F4D" w14:textId="77777777" w:rsidR="003157C6" w:rsidRDefault="003157C6" w:rsidP="003157C6">
            <w:pPr>
              <w:rPr>
                <w:rFonts w:ascii="Arial" w:hAnsi="Arial" w:cs="Arial"/>
                <w:sz w:val="20"/>
                <w:szCs w:val="20"/>
              </w:rPr>
            </w:pPr>
          </w:p>
          <w:p w14:paraId="67871CAA" w14:textId="77777777" w:rsidR="003157C6" w:rsidRDefault="003157C6" w:rsidP="003157C6">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3157C6" w14:paraId="77DDC227" w14:textId="77777777" w:rsidTr="003157C6">
              <w:trPr>
                <w:trHeight w:val="561"/>
              </w:trPr>
              <w:tc>
                <w:tcPr>
                  <w:tcW w:w="2485" w:type="dxa"/>
                  <w:vAlign w:val="center"/>
                </w:tcPr>
                <w:p w14:paraId="45639F98" w14:textId="77777777" w:rsidR="003157C6" w:rsidRPr="005B3803" w:rsidRDefault="003157C6" w:rsidP="00047447">
                  <w:pPr>
                    <w:pStyle w:val="ListParagraph"/>
                    <w:numPr>
                      <w:ilvl w:val="0"/>
                      <w:numId w:val="100"/>
                    </w:numPr>
                    <w:rPr>
                      <w:rFonts w:ascii="Arial" w:eastAsia="Calibri" w:hAnsi="Arial" w:cs="Arial"/>
                      <w:b/>
                      <w:szCs w:val="20"/>
                    </w:rPr>
                  </w:pPr>
                  <w:r w:rsidRPr="005B3803">
                    <w:rPr>
                      <w:rFonts w:ascii="Arial" w:eastAsia="Calibri" w:hAnsi="Arial" w:cs="Arial"/>
                      <w:b/>
                      <w:sz w:val="22"/>
                      <w:szCs w:val="20"/>
                    </w:rPr>
                    <w:t>Fails to meet criterion</w:t>
                  </w:r>
                </w:p>
              </w:tc>
              <w:tc>
                <w:tcPr>
                  <w:tcW w:w="2486" w:type="dxa"/>
                  <w:vAlign w:val="center"/>
                </w:tcPr>
                <w:p w14:paraId="19EE5680" w14:textId="77777777" w:rsidR="003157C6" w:rsidRPr="005B3803" w:rsidRDefault="003157C6" w:rsidP="00047447">
                  <w:pPr>
                    <w:pStyle w:val="ListParagraph"/>
                    <w:numPr>
                      <w:ilvl w:val="0"/>
                      <w:numId w:val="100"/>
                    </w:numPr>
                    <w:rPr>
                      <w:rFonts w:ascii="Arial" w:eastAsia="Calibri" w:hAnsi="Arial" w:cs="Arial"/>
                      <w:b/>
                      <w:szCs w:val="20"/>
                    </w:rPr>
                  </w:pPr>
                  <w:r w:rsidRPr="005B3803">
                    <w:rPr>
                      <w:rFonts w:ascii="Arial" w:eastAsia="Calibri" w:hAnsi="Arial" w:cs="Arial"/>
                      <w:b/>
                      <w:sz w:val="22"/>
                      <w:szCs w:val="20"/>
                    </w:rPr>
                    <w:t>Unsatisfactory</w:t>
                  </w:r>
                </w:p>
              </w:tc>
              <w:tc>
                <w:tcPr>
                  <w:tcW w:w="2486" w:type="dxa"/>
                  <w:vAlign w:val="center"/>
                </w:tcPr>
                <w:p w14:paraId="67791C87" w14:textId="77777777" w:rsidR="003157C6" w:rsidRPr="00E91249" w:rsidRDefault="003157C6" w:rsidP="00047447">
                  <w:pPr>
                    <w:numPr>
                      <w:ilvl w:val="0"/>
                      <w:numId w:val="100"/>
                    </w:numPr>
                    <w:ind w:left="420"/>
                    <w:rPr>
                      <w:rFonts w:ascii="Arial" w:eastAsia="Calibri" w:hAnsi="Arial" w:cs="Arial"/>
                      <w:b/>
                      <w:szCs w:val="20"/>
                    </w:rPr>
                  </w:pPr>
                  <w:r w:rsidRPr="00E91249">
                    <w:rPr>
                      <w:rFonts w:ascii="Arial" w:eastAsia="Calibri" w:hAnsi="Arial" w:cs="Arial"/>
                      <w:b/>
                      <w:sz w:val="22"/>
                      <w:szCs w:val="20"/>
                    </w:rPr>
                    <w:t>Marginal</w:t>
                  </w:r>
                </w:p>
              </w:tc>
              <w:tc>
                <w:tcPr>
                  <w:tcW w:w="2486" w:type="dxa"/>
                  <w:vAlign w:val="center"/>
                </w:tcPr>
                <w:p w14:paraId="2C485171" w14:textId="77777777" w:rsidR="003157C6" w:rsidRPr="00E91249" w:rsidRDefault="003157C6" w:rsidP="00047447">
                  <w:pPr>
                    <w:numPr>
                      <w:ilvl w:val="0"/>
                      <w:numId w:val="100"/>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6D693331" w14:textId="77777777" w:rsidR="003157C6" w:rsidRPr="00E91249" w:rsidRDefault="003157C6" w:rsidP="00047447">
                  <w:pPr>
                    <w:numPr>
                      <w:ilvl w:val="0"/>
                      <w:numId w:val="100"/>
                    </w:numPr>
                    <w:ind w:left="398"/>
                    <w:rPr>
                      <w:rFonts w:ascii="Arial" w:eastAsia="Calibri" w:hAnsi="Arial" w:cs="Arial"/>
                      <w:b/>
                      <w:szCs w:val="20"/>
                    </w:rPr>
                  </w:pPr>
                  <w:r w:rsidRPr="00E91249">
                    <w:rPr>
                      <w:rFonts w:ascii="Arial" w:eastAsia="Calibri" w:hAnsi="Arial" w:cs="Arial"/>
                      <w:b/>
                      <w:sz w:val="22"/>
                      <w:szCs w:val="20"/>
                    </w:rPr>
                    <w:t>Excellent</w:t>
                  </w:r>
                </w:p>
              </w:tc>
            </w:tr>
            <w:tr w:rsidR="003157C6" w14:paraId="4A6C010F" w14:textId="77777777" w:rsidTr="003157C6">
              <w:trPr>
                <w:trHeight w:val="561"/>
              </w:trPr>
              <w:tc>
                <w:tcPr>
                  <w:tcW w:w="2485" w:type="dxa"/>
                  <w:vAlign w:val="center"/>
                </w:tcPr>
                <w:p w14:paraId="116E4CFB" w14:textId="77777777" w:rsidR="003157C6" w:rsidRPr="00E91249" w:rsidRDefault="003157C6" w:rsidP="003157C6">
                  <w:pPr>
                    <w:rPr>
                      <w:rFonts w:ascii="Arial" w:eastAsia="Calibri" w:hAnsi="Arial" w:cs="Arial"/>
                      <w:b/>
                      <w:szCs w:val="20"/>
                    </w:rPr>
                  </w:pPr>
                </w:p>
              </w:tc>
              <w:tc>
                <w:tcPr>
                  <w:tcW w:w="2486" w:type="dxa"/>
                  <w:vAlign w:val="center"/>
                </w:tcPr>
                <w:p w14:paraId="4F8BE192" w14:textId="77777777" w:rsidR="003157C6" w:rsidRPr="00E91249" w:rsidRDefault="003157C6" w:rsidP="003157C6">
                  <w:pPr>
                    <w:rPr>
                      <w:rFonts w:ascii="Arial" w:eastAsia="Calibri" w:hAnsi="Arial" w:cs="Arial"/>
                      <w:b/>
                      <w:szCs w:val="20"/>
                    </w:rPr>
                  </w:pPr>
                </w:p>
              </w:tc>
              <w:tc>
                <w:tcPr>
                  <w:tcW w:w="2486" w:type="dxa"/>
                  <w:vAlign w:val="center"/>
                </w:tcPr>
                <w:p w14:paraId="44597435" w14:textId="77777777" w:rsidR="003157C6" w:rsidRPr="00E91249" w:rsidRDefault="003157C6" w:rsidP="003157C6">
                  <w:pPr>
                    <w:rPr>
                      <w:rFonts w:ascii="Arial" w:eastAsia="Calibri" w:hAnsi="Arial" w:cs="Arial"/>
                      <w:b/>
                      <w:szCs w:val="20"/>
                    </w:rPr>
                  </w:pPr>
                </w:p>
              </w:tc>
              <w:tc>
                <w:tcPr>
                  <w:tcW w:w="2486" w:type="dxa"/>
                  <w:vAlign w:val="center"/>
                </w:tcPr>
                <w:p w14:paraId="36CBEABF" w14:textId="77777777" w:rsidR="003157C6" w:rsidRPr="00E91249" w:rsidRDefault="003157C6" w:rsidP="003157C6">
                  <w:pPr>
                    <w:rPr>
                      <w:rFonts w:ascii="Arial" w:eastAsia="Calibri" w:hAnsi="Arial" w:cs="Arial"/>
                      <w:b/>
                      <w:szCs w:val="20"/>
                    </w:rPr>
                  </w:pPr>
                </w:p>
              </w:tc>
              <w:tc>
                <w:tcPr>
                  <w:tcW w:w="2486" w:type="dxa"/>
                  <w:vAlign w:val="center"/>
                </w:tcPr>
                <w:p w14:paraId="47F984E4" w14:textId="77777777" w:rsidR="003157C6" w:rsidRPr="00E91249" w:rsidRDefault="003157C6" w:rsidP="003157C6">
                  <w:pPr>
                    <w:rPr>
                      <w:rFonts w:ascii="Arial" w:eastAsia="Calibri" w:hAnsi="Arial" w:cs="Arial"/>
                      <w:b/>
                      <w:szCs w:val="20"/>
                    </w:rPr>
                  </w:pPr>
                </w:p>
              </w:tc>
            </w:tr>
          </w:tbl>
          <w:p w14:paraId="2C717B4F" w14:textId="77777777" w:rsidR="003157C6" w:rsidRDefault="003157C6" w:rsidP="003157C6">
            <w:pPr>
              <w:rPr>
                <w:rFonts w:ascii="Arial" w:hAnsi="Arial" w:cs="Arial"/>
                <w:szCs w:val="20"/>
              </w:rPr>
            </w:pPr>
          </w:p>
          <w:p w14:paraId="18945DE4" w14:textId="77777777" w:rsidR="003157C6" w:rsidRPr="00F907F3" w:rsidRDefault="003157C6" w:rsidP="003157C6">
            <w:pPr>
              <w:rPr>
                <w:rFonts w:ascii="Arial" w:hAnsi="Arial" w:cs="Arial"/>
                <w:sz w:val="20"/>
                <w:szCs w:val="20"/>
              </w:rPr>
            </w:pPr>
          </w:p>
        </w:tc>
      </w:tr>
    </w:tbl>
    <w:p w14:paraId="0B6A6BD5" w14:textId="7BDC717C" w:rsidR="00E04BFC" w:rsidRDefault="00E04BFC" w:rsidP="00E04BFC">
      <w:pPr>
        <w:pStyle w:val="BlockText"/>
        <w:tabs>
          <w:tab w:val="left" w:pos="2160"/>
        </w:tabs>
        <w:ind w:left="0" w:firstLine="0"/>
        <w:jc w:val="both"/>
        <w:rPr>
          <w:rFonts w:ascii="Times New Roman" w:hAnsi="Times New Roman"/>
          <w:b w:val="0"/>
          <w:bCs w:val="0"/>
          <w:sz w:val="24"/>
          <w:szCs w:val="24"/>
        </w:rPr>
      </w:pPr>
    </w:p>
    <w:p w14:paraId="52FAAA7E" w14:textId="6FB0A038" w:rsidR="003157C6" w:rsidRDefault="003157C6" w:rsidP="00E04BFC">
      <w:pPr>
        <w:pStyle w:val="BlockText"/>
        <w:tabs>
          <w:tab w:val="left" w:pos="2160"/>
        </w:tabs>
        <w:ind w:left="0" w:firstLine="0"/>
        <w:jc w:val="both"/>
        <w:rPr>
          <w:rFonts w:ascii="Times New Roman" w:hAnsi="Times New Roman"/>
          <w:b w:val="0"/>
          <w:bCs w:val="0"/>
          <w:sz w:val="24"/>
          <w:szCs w:val="24"/>
        </w:rPr>
      </w:pPr>
    </w:p>
    <w:p w14:paraId="65CD6064" w14:textId="40C9D5A8" w:rsidR="003157C6" w:rsidRDefault="003157C6" w:rsidP="00E04BFC">
      <w:pPr>
        <w:pStyle w:val="BlockText"/>
        <w:tabs>
          <w:tab w:val="left" w:pos="2160"/>
        </w:tabs>
        <w:ind w:left="0" w:firstLine="0"/>
        <w:jc w:val="both"/>
        <w:rPr>
          <w:rFonts w:ascii="Times New Roman" w:hAnsi="Times New Roman"/>
          <w:b w:val="0"/>
          <w:bCs w:val="0"/>
          <w:sz w:val="24"/>
          <w:szCs w:val="24"/>
        </w:rPr>
      </w:pPr>
    </w:p>
    <w:p w14:paraId="1A166660" w14:textId="70647B0D" w:rsidR="00F81060" w:rsidRDefault="00F81060" w:rsidP="00E04BFC">
      <w:pPr>
        <w:pStyle w:val="BlockText"/>
        <w:tabs>
          <w:tab w:val="left" w:pos="2160"/>
        </w:tabs>
        <w:ind w:left="0" w:firstLine="0"/>
        <w:jc w:val="both"/>
        <w:rPr>
          <w:rFonts w:ascii="Times New Roman" w:hAnsi="Times New Roman"/>
          <w:b w:val="0"/>
          <w:bCs w:val="0"/>
          <w:sz w:val="24"/>
          <w:szCs w:val="24"/>
        </w:rPr>
      </w:pPr>
    </w:p>
    <w:p w14:paraId="59D19E54" w14:textId="1006BC53" w:rsidR="00F81060" w:rsidRDefault="00F81060" w:rsidP="00E04BFC">
      <w:pPr>
        <w:pStyle w:val="BlockText"/>
        <w:tabs>
          <w:tab w:val="left" w:pos="2160"/>
        </w:tabs>
        <w:ind w:left="0" w:firstLine="0"/>
        <w:jc w:val="both"/>
        <w:rPr>
          <w:rFonts w:ascii="Times New Roman" w:hAnsi="Times New Roman"/>
          <w:b w:val="0"/>
          <w:bCs w:val="0"/>
          <w:sz w:val="24"/>
          <w:szCs w:val="24"/>
        </w:rPr>
      </w:pPr>
    </w:p>
    <w:p w14:paraId="6D737386" w14:textId="57F3B519" w:rsidR="00F81060" w:rsidRDefault="00F81060" w:rsidP="00E04BFC">
      <w:pPr>
        <w:pStyle w:val="BlockText"/>
        <w:tabs>
          <w:tab w:val="left" w:pos="2160"/>
        </w:tabs>
        <w:ind w:left="0" w:firstLine="0"/>
        <w:jc w:val="both"/>
        <w:rPr>
          <w:rFonts w:ascii="Times New Roman" w:hAnsi="Times New Roman"/>
          <w:b w:val="0"/>
          <w:bCs w:val="0"/>
          <w:sz w:val="24"/>
          <w:szCs w:val="24"/>
        </w:rPr>
      </w:pPr>
    </w:p>
    <w:p w14:paraId="3B77659C" w14:textId="17443D46" w:rsidR="00F81060" w:rsidRDefault="00F81060" w:rsidP="00E04BFC">
      <w:pPr>
        <w:pStyle w:val="BlockText"/>
        <w:tabs>
          <w:tab w:val="left" w:pos="2160"/>
        </w:tabs>
        <w:ind w:left="0" w:firstLine="0"/>
        <w:jc w:val="both"/>
        <w:rPr>
          <w:rFonts w:ascii="Times New Roman" w:hAnsi="Times New Roman"/>
          <w:b w:val="0"/>
          <w:bCs w:val="0"/>
          <w:sz w:val="24"/>
          <w:szCs w:val="24"/>
        </w:rPr>
      </w:pPr>
    </w:p>
    <w:p w14:paraId="2FEF764E" w14:textId="77777777" w:rsidR="00F81060" w:rsidRDefault="00F81060" w:rsidP="00E04BFC">
      <w:pPr>
        <w:pStyle w:val="BlockText"/>
        <w:tabs>
          <w:tab w:val="left" w:pos="2160"/>
        </w:tabs>
        <w:ind w:left="0" w:firstLine="0"/>
        <w:jc w:val="both"/>
        <w:rPr>
          <w:rFonts w:ascii="Times New Roman" w:hAnsi="Times New Roman"/>
          <w:b w:val="0"/>
          <w:bCs w:val="0"/>
          <w:sz w:val="24"/>
          <w:szCs w:val="24"/>
        </w:rPr>
      </w:pPr>
    </w:p>
    <w:p w14:paraId="26E15F62" w14:textId="1CE94AB1" w:rsidR="003157C6" w:rsidRDefault="003157C6" w:rsidP="00E04BFC">
      <w:pPr>
        <w:pStyle w:val="BlockText"/>
        <w:tabs>
          <w:tab w:val="left" w:pos="2160"/>
        </w:tabs>
        <w:ind w:left="0" w:firstLine="0"/>
        <w:jc w:val="both"/>
        <w:rPr>
          <w:rFonts w:ascii="Times New Roman" w:hAnsi="Times New Roman"/>
          <w:b w:val="0"/>
          <w:bCs w:val="0"/>
          <w:sz w:val="24"/>
          <w:szCs w:val="24"/>
        </w:rPr>
      </w:pPr>
    </w:p>
    <w:p w14:paraId="61DFECF3" w14:textId="5D75ECED" w:rsidR="0002269D" w:rsidRDefault="0002269D" w:rsidP="002D53DB">
      <w:pPr>
        <w:pStyle w:val="Heading1"/>
      </w:pPr>
      <w:r>
        <w:t>Quality Standard 6: TEACHING AND LEARNING</w:t>
      </w:r>
    </w:p>
    <w:p w14:paraId="0D03DE12" w14:textId="31830750" w:rsidR="0002269D" w:rsidRDefault="0002269D" w:rsidP="0002269D"/>
    <w:p w14:paraId="0AA4BD2F" w14:textId="2F12A596" w:rsidR="00E9388C" w:rsidRDefault="000C43E4" w:rsidP="00EB662C">
      <w:pPr>
        <w:pStyle w:val="BodyTextIndent"/>
        <w:tabs>
          <w:tab w:val="left" w:pos="2160"/>
        </w:tabs>
        <w:ind w:left="2552" w:hanging="2520"/>
        <w:jc w:val="both"/>
      </w:pPr>
      <w:r>
        <w:rPr>
          <w:rFonts w:ascii="Arial Black" w:hAnsi="Arial Black"/>
          <w:sz w:val="28"/>
          <w:szCs w:val="28"/>
        </w:rPr>
        <w:t>Scope</w:t>
      </w:r>
      <w:r>
        <w:rPr>
          <w:rFonts w:cstheme="minorBidi"/>
        </w:rPr>
        <w:t xml:space="preserve">:                   </w:t>
      </w:r>
      <w:r w:rsidR="00EB662C">
        <w:rPr>
          <w:rFonts w:cstheme="minorBidi"/>
        </w:rPr>
        <w:t xml:space="preserve">The institution has </w:t>
      </w:r>
      <w:r w:rsidR="00EB662C" w:rsidRPr="00783734">
        <w:rPr>
          <w:rFonts w:cstheme="minorBidi"/>
        </w:rPr>
        <w:t xml:space="preserve">in place a Transformative Teaching and Learning </w:t>
      </w:r>
      <w:r w:rsidR="00EB662C">
        <w:rPr>
          <w:rFonts w:cstheme="minorBidi"/>
        </w:rPr>
        <w:t>strategy</w:t>
      </w:r>
      <w:r w:rsidR="00EB662C" w:rsidRPr="00783734">
        <w:rPr>
          <w:rFonts w:cstheme="minorBidi"/>
        </w:rPr>
        <w:t xml:space="preserve"> which is socially responsive, promotes equitable access for success in a learning environment informed by values and principles that fosters a culture of participation, reflexivity, collaboration, co-creation, and the acquisition and sharing of knowledge for sustainable futures.  </w:t>
      </w:r>
      <w:r w:rsidR="00EB662C">
        <w:t xml:space="preserve">The teaching and learning strategy of the institution is reviewed on a regular basis. Arrangements are in place for quality assurance of the teaching and learning processes.  </w:t>
      </w:r>
      <w:r w:rsidR="00EB662C" w:rsidRPr="005C4B6F">
        <w:t>Th</w:t>
      </w:r>
      <w:r w:rsidR="00EB662C">
        <w:t xml:space="preserve">e strategy </w:t>
      </w:r>
      <w:r w:rsidR="00EB662C" w:rsidRPr="005C4B6F">
        <w:t xml:space="preserve">considers the diversity of students </w:t>
      </w:r>
      <w:r w:rsidR="00EB662C">
        <w:t>on the programmes</w:t>
      </w:r>
      <w:r w:rsidR="00EB662C" w:rsidRPr="005C4B6F">
        <w:t>, and the ever-changing higher education environment.</w:t>
      </w:r>
    </w:p>
    <w:p w14:paraId="0ABC5A43" w14:textId="6B733A00" w:rsidR="0002269D" w:rsidRDefault="0002269D" w:rsidP="0002269D"/>
    <w:p w14:paraId="412F505B" w14:textId="77777777" w:rsidR="00DE6E08" w:rsidRDefault="00DE6E08" w:rsidP="00DE6E08">
      <w:pPr>
        <w:rPr>
          <w:b/>
        </w:rPr>
      </w:pPr>
      <w:r w:rsidRPr="00577851">
        <w:rPr>
          <w:b/>
        </w:rPr>
        <w:t xml:space="preserve">Summary of </w:t>
      </w:r>
      <w:r>
        <w:rPr>
          <w:b/>
        </w:rPr>
        <w:t>standard criteria</w:t>
      </w:r>
    </w:p>
    <w:p w14:paraId="5600E6EE" w14:textId="6349DA01" w:rsidR="0002269D" w:rsidRDefault="0002269D" w:rsidP="0002269D"/>
    <w:p w14:paraId="73638940" w14:textId="77777777" w:rsidR="00EB662C" w:rsidRPr="00A20AC9" w:rsidRDefault="00EB662C" w:rsidP="00EB662C">
      <w:pPr>
        <w:pStyle w:val="ListParagraph"/>
        <w:numPr>
          <w:ilvl w:val="0"/>
          <w:numId w:val="108"/>
        </w:numPr>
        <w:rPr>
          <w:rFonts w:ascii="Calibri" w:eastAsia="Calibri" w:hAnsi="Calibri" w:cs="Calibri"/>
          <w:sz w:val="22"/>
        </w:rPr>
      </w:pPr>
      <w:r w:rsidRPr="00A20AC9">
        <w:rPr>
          <w:rFonts w:ascii="Calibri" w:eastAsia="Calibri" w:hAnsi="Calibri" w:cs="Calibri"/>
          <w:sz w:val="22"/>
        </w:rPr>
        <w:t xml:space="preserve">The teaching and learning strategy of the institution draws on the philosophical/epistemological underpinnings of the institution.  </w:t>
      </w:r>
    </w:p>
    <w:p w14:paraId="4C95412E" w14:textId="77777777" w:rsidR="00EB662C" w:rsidRPr="006E0B12" w:rsidRDefault="00EB662C" w:rsidP="00EB662C">
      <w:pPr>
        <w:pStyle w:val="ListParagraph"/>
        <w:numPr>
          <w:ilvl w:val="0"/>
          <w:numId w:val="108"/>
        </w:numPr>
      </w:pPr>
      <w:r w:rsidRPr="00A20AC9">
        <w:rPr>
          <w:rFonts w:ascii="Calibri" w:eastAsia="Calibri" w:hAnsi="Calibri" w:cs="Calibri"/>
          <w:sz w:val="22"/>
        </w:rPr>
        <w:t xml:space="preserve">The teaching and learning strategy of the institution is responsive to the diverse needs of students who operate in a fast changing social and economic environment and is responsive to the ever-changing higher education environment.  </w:t>
      </w:r>
    </w:p>
    <w:p w14:paraId="14F24EF7" w14:textId="77777777" w:rsidR="00EB662C" w:rsidRPr="00A20AC9" w:rsidRDefault="00EB662C" w:rsidP="00EB662C">
      <w:pPr>
        <w:pStyle w:val="ListParagraph"/>
        <w:numPr>
          <w:ilvl w:val="0"/>
          <w:numId w:val="108"/>
        </w:numPr>
        <w:rPr>
          <w:rFonts w:ascii="Calibri" w:eastAsia="Calibri" w:hAnsi="Calibri" w:cs="Calibri"/>
          <w:sz w:val="22"/>
        </w:rPr>
      </w:pPr>
      <w:r w:rsidRPr="00AD315C">
        <w:rPr>
          <w:rFonts w:ascii="Calibri" w:eastAsia="Calibri" w:hAnsi="Calibri" w:cs="Calibri"/>
          <w:sz w:val="22"/>
        </w:rPr>
        <w:t>The institution takes advantage of available technology to enhance the quality of teaching and learning and promote student success.</w:t>
      </w:r>
    </w:p>
    <w:p w14:paraId="2ECC179F" w14:textId="77777777" w:rsidR="00EB662C" w:rsidRPr="00A20AC9" w:rsidRDefault="00EB662C" w:rsidP="00EB662C">
      <w:pPr>
        <w:pStyle w:val="ListParagraph"/>
        <w:numPr>
          <w:ilvl w:val="0"/>
          <w:numId w:val="108"/>
        </w:numPr>
        <w:rPr>
          <w:rFonts w:ascii="Calibri" w:eastAsia="Calibri" w:hAnsi="Calibri" w:cs="Calibri"/>
          <w:sz w:val="22"/>
        </w:rPr>
      </w:pPr>
      <w:r w:rsidRPr="00A20AC9">
        <w:rPr>
          <w:rFonts w:ascii="Calibri" w:eastAsia="Calibri" w:hAnsi="Calibri" w:cs="Calibri"/>
          <w:sz w:val="22"/>
        </w:rPr>
        <w:t>Student success is placed at the centre of the teaching and learning strategy. Feedback is obtained from students on a regular basis and the results are used to improve teaching and learning processes.</w:t>
      </w:r>
    </w:p>
    <w:p w14:paraId="66B309F3" w14:textId="77777777" w:rsidR="00EB662C" w:rsidRPr="00A20AC9" w:rsidRDefault="00EB662C" w:rsidP="00EB662C">
      <w:pPr>
        <w:pStyle w:val="ListParagraph"/>
        <w:numPr>
          <w:ilvl w:val="0"/>
          <w:numId w:val="108"/>
        </w:numPr>
        <w:rPr>
          <w:rFonts w:ascii="Calibri" w:eastAsia="Calibri" w:hAnsi="Calibri" w:cs="Calibri"/>
          <w:sz w:val="22"/>
        </w:rPr>
      </w:pPr>
      <w:r w:rsidRPr="00A20AC9">
        <w:rPr>
          <w:rFonts w:ascii="Calibri" w:eastAsia="Calibri" w:hAnsi="Calibri" w:cs="Calibri"/>
          <w:sz w:val="22"/>
        </w:rPr>
        <w:t>Sufficient resources are deployed towards enhancing quality of teaching and learning processes, irrespective of the mode of provision.</w:t>
      </w:r>
    </w:p>
    <w:p w14:paraId="7D918B49" w14:textId="77777777" w:rsidR="00EB662C" w:rsidRPr="00A20AC9" w:rsidRDefault="00EB662C" w:rsidP="00EB662C">
      <w:pPr>
        <w:pStyle w:val="ListParagraph"/>
        <w:numPr>
          <w:ilvl w:val="0"/>
          <w:numId w:val="108"/>
        </w:numPr>
        <w:rPr>
          <w:rFonts w:ascii="Calibri" w:eastAsia="Calibri" w:hAnsi="Calibri" w:cs="Calibri"/>
          <w:sz w:val="22"/>
        </w:rPr>
      </w:pPr>
      <w:r w:rsidRPr="00A20AC9">
        <w:rPr>
          <w:rFonts w:ascii="Calibri" w:eastAsia="Calibri" w:hAnsi="Calibri" w:cs="Calibri"/>
          <w:sz w:val="22"/>
        </w:rPr>
        <w:t>There is a policy on continuous professional development (CPD) for staff to ensure they keep up to date with developments in teaching and learning in higher education.</w:t>
      </w:r>
    </w:p>
    <w:p w14:paraId="4F1D97E1" w14:textId="539971D2" w:rsidR="006E0B12" w:rsidRDefault="00EB662C" w:rsidP="002015E8">
      <w:pPr>
        <w:pStyle w:val="ListParagraph"/>
        <w:numPr>
          <w:ilvl w:val="0"/>
          <w:numId w:val="108"/>
        </w:numPr>
      </w:pPr>
      <w:r w:rsidRPr="00A20AC9">
        <w:rPr>
          <w:rFonts w:ascii="Calibri" w:eastAsia="Calibri" w:hAnsi="Calibri" w:cs="Calibri"/>
          <w:sz w:val="22"/>
        </w:rPr>
        <w:t>Where</w:t>
      </w:r>
      <w:r>
        <w:rPr>
          <w:rFonts w:ascii="Arial" w:hAnsi="Arial" w:cs="Arial"/>
          <w:bCs/>
          <w:sz w:val="20"/>
          <w:szCs w:val="20"/>
        </w:rPr>
        <w:t xml:space="preserve"> work integrated learning (WIL) is involved, the institution has a policy on how to handle such work-based learning and the policy is implemented</w:t>
      </w:r>
    </w:p>
    <w:p w14:paraId="348DF208" w14:textId="520068B3" w:rsidR="0002269D" w:rsidRDefault="0002269D" w:rsidP="0002269D"/>
    <w:p w14:paraId="74BD7264" w14:textId="4488602B" w:rsidR="0002269D" w:rsidRDefault="0002269D" w:rsidP="0002269D"/>
    <w:p w14:paraId="3EDE2671" w14:textId="156C76F8" w:rsidR="0002269D" w:rsidRDefault="0002269D" w:rsidP="0002269D"/>
    <w:p w14:paraId="7D1CB712" w14:textId="670AAE08" w:rsidR="0002269D" w:rsidRDefault="0002269D" w:rsidP="0002269D"/>
    <w:p w14:paraId="1FC35E52" w14:textId="09EB02DC" w:rsidR="0002269D" w:rsidRDefault="0002269D" w:rsidP="0002269D"/>
    <w:p w14:paraId="17D96985" w14:textId="44F3616E" w:rsidR="0002269D" w:rsidRDefault="0002269D" w:rsidP="0002269D"/>
    <w:p w14:paraId="47ED87C9" w14:textId="64E4DA3D" w:rsidR="0002269D" w:rsidRDefault="0002269D" w:rsidP="0002269D"/>
    <w:p w14:paraId="3A95558A" w14:textId="0972DE91" w:rsidR="0002269D" w:rsidRDefault="0002269D" w:rsidP="0002269D"/>
    <w:p w14:paraId="16D10A90" w14:textId="30000B69" w:rsidR="0002269D" w:rsidRDefault="0002269D" w:rsidP="0002269D"/>
    <w:p w14:paraId="0CC283FA" w14:textId="0B5BFCEA" w:rsidR="0002269D" w:rsidRDefault="0002269D" w:rsidP="0002269D"/>
    <w:p w14:paraId="63024DB6" w14:textId="78AD4366" w:rsidR="0002269D" w:rsidRDefault="0002269D" w:rsidP="0002269D"/>
    <w:p w14:paraId="29FFA31B" w14:textId="2EEF36D5" w:rsidR="0002269D" w:rsidRDefault="0002269D" w:rsidP="0002269D"/>
    <w:p w14:paraId="2A175D27" w14:textId="4D63FCA5" w:rsidR="0002269D" w:rsidRDefault="0002269D" w:rsidP="0002269D"/>
    <w:p w14:paraId="0FE01DB0" w14:textId="1FB538B9" w:rsidR="0002269D" w:rsidRDefault="0002269D" w:rsidP="0002269D"/>
    <w:p w14:paraId="064DD6AB" w14:textId="1458FDA2" w:rsidR="0002269D" w:rsidRDefault="0002269D" w:rsidP="0002269D"/>
    <w:p w14:paraId="3506DCCF" w14:textId="6103F4E5" w:rsidR="0002269D" w:rsidRDefault="0002269D" w:rsidP="0002269D"/>
    <w:p w14:paraId="6FD6E37C" w14:textId="2CD2EE70" w:rsidR="0002269D" w:rsidRDefault="0002269D" w:rsidP="0002269D"/>
    <w:p w14:paraId="33120978" w14:textId="4523403E" w:rsidR="0002269D" w:rsidRDefault="0002269D" w:rsidP="0002269D"/>
    <w:p w14:paraId="74646FE6" w14:textId="57756C91" w:rsidR="0002269D" w:rsidRDefault="0002269D" w:rsidP="0002269D"/>
    <w:p w14:paraId="4ED2D47C" w14:textId="74A4B0C3" w:rsidR="0002269D" w:rsidRDefault="0002269D" w:rsidP="0002269D"/>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9"/>
        <w:gridCol w:w="3188"/>
        <w:gridCol w:w="3690"/>
        <w:gridCol w:w="2461"/>
        <w:gridCol w:w="2194"/>
      </w:tblGrid>
      <w:tr w:rsidR="00216FD6" w14:paraId="5B7471C0" w14:textId="77777777" w:rsidTr="007830AB">
        <w:trPr>
          <w:trHeight w:val="720"/>
          <w:tblHeader/>
        </w:trPr>
        <w:tc>
          <w:tcPr>
            <w:tcW w:w="2889" w:type="dxa"/>
            <w:vAlign w:val="center"/>
          </w:tcPr>
          <w:p w14:paraId="2172238B" w14:textId="77777777" w:rsidR="00216FD6" w:rsidRDefault="00216FD6" w:rsidP="0089163A">
            <w:pPr>
              <w:ind w:left="432" w:hanging="432"/>
              <w:jc w:val="center"/>
              <w:rPr>
                <w:rFonts w:ascii="Arial" w:hAnsi="Arial" w:cs="Arial"/>
                <w:b/>
                <w:sz w:val="20"/>
                <w:szCs w:val="20"/>
              </w:rPr>
            </w:pPr>
            <w:r>
              <w:rPr>
                <w:rFonts w:ascii="Arial" w:hAnsi="Arial" w:cs="Arial"/>
                <w:b/>
                <w:sz w:val="20"/>
                <w:szCs w:val="20"/>
              </w:rPr>
              <w:t>Criteria Standards</w:t>
            </w:r>
          </w:p>
        </w:tc>
        <w:tc>
          <w:tcPr>
            <w:tcW w:w="3188" w:type="dxa"/>
            <w:vAlign w:val="center"/>
          </w:tcPr>
          <w:p w14:paraId="32CA42CB" w14:textId="77777777" w:rsidR="00216FD6" w:rsidRDefault="00216FD6" w:rsidP="0089163A">
            <w:pPr>
              <w:ind w:left="792" w:hanging="792"/>
              <w:jc w:val="center"/>
              <w:rPr>
                <w:rFonts w:ascii="Arial" w:hAnsi="Arial" w:cs="Arial"/>
                <w:b/>
                <w:sz w:val="20"/>
                <w:szCs w:val="20"/>
              </w:rPr>
            </w:pPr>
            <w:r>
              <w:rPr>
                <w:rFonts w:ascii="Arial" w:hAnsi="Arial" w:cs="Arial"/>
                <w:b/>
                <w:sz w:val="20"/>
                <w:szCs w:val="20"/>
              </w:rPr>
              <w:t>Performance Indicators</w:t>
            </w:r>
          </w:p>
        </w:tc>
        <w:tc>
          <w:tcPr>
            <w:tcW w:w="3690" w:type="dxa"/>
            <w:vAlign w:val="center"/>
          </w:tcPr>
          <w:p w14:paraId="14714189" w14:textId="77777777" w:rsidR="00216FD6" w:rsidRDefault="00216FD6" w:rsidP="0089163A">
            <w:pPr>
              <w:jc w:val="center"/>
              <w:rPr>
                <w:rFonts w:ascii="Arial" w:hAnsi="Arial" w:cs="Arial"/>
                <w:b/>
                <w:sz w:val="20"/>
                <w:szCs w:val="20"/>
              </w:rPr>
            </w:pPr>
            <w:r>
              <w:rPr>
                <w:rFonts w:ascii="Arial" w:hAnsi="Arial" w:cs="Arial"/>
                <w:b/>
                <w:sz w:val="20"/>
                <w:szCs w:val="20"/>
              </w:rPr>
              <w:t>Sources of Evidence</w:t>
            </w:r>
          </w:p>
        </w:tc>
        <w:tc>
          <w:tcPr>
            <w:tcW w:w="2461" w:type="dxa"/>
            <w:vAlign w:val="center"/>
          </w:tcPr>
          <w:p w14:paraId="57EBEBCD" w14:textId="77777777" w:rsidR="00216FD6" w:rsidRDefault="00216FD6" w:rsidP="0089163A">
            <w:pPr>
              <w:jc w:val="center"/>
              <w:rPr>
                <w:rFonts w:ascii="Arial" w:hAnsi="Arial" w:cs="Arial"/>
                <w:b/>
                <w:sz w:val="20"/>
                <w:szCs w:val="20"/>
              </w:rPr>
            </w:pPr>
            <w:r>
              <w:rPr>
                <w:rFonts w:ascii="Arial" w:hAnsi="Arial" w:cs="Arial"/>
                <w:b/>
                <w:sz w:val="20"/>
                <w:szCs w:val="20"/>
              </w:rPr>
              <w:t>Measure</w:t>
            </w:r>
          </w:p>
        </w:tc>
        <w:tc>
          <w:tcPr>
            <w:tcW w:w="2194" w:type="dxa"/>
            <w:vAlign w:val="center"/>
          </w:tcPr>
          <w:p w14:paraId="10C1F8CF" w14:textId="77777777" w:rsidR="00216FD6" w:rsidRDefault="00216FD6" w:rsidP="0089163A">
            <w:pPr>
              <w:jc w:val="center"/>
            </w:pPr>
            <w:r w:rsidRPr="005805D9">
              <w:rPr>
                <w:rFonts w:ascii="Arial" w:hAnsi="Arial" w:cs="Arial"/>
                <w:b/>
                <w:sz w:val="20"/>
                <w:lang w:val="en-GB"/>
              </w:rPr>
              <w:t>Motivation</w:t>
            </w:r>
            <w:r>
              <w:rPr>
                <w:rFonts w:ascii="Arial" w:hAnsi="Arial" w:cs="Arial"/>
                <w:b/>
                <w:sz w:val="20"/>
                <w:lang w:val="en-GB"/>
              </w:rPr>
              <w:t>/Comment</w:t>
            </w:r>
          </w:p>
          <w:p w14:paraId="7C72CECC" w14:textId="77777777" w:rsidR="00216FD6" w:rsidRDefault="00216FD6" w:rsidP="0089163A">
            <w:pPr>
              <w:jc w:val="center"/>
              <w:rPr>
                <w:rFonts w:ascii="Arial" w:hAnsi="Arial" w:cs="Arial"/>
                <w:b/>
                <w:sz w:val="20"/>
                <w:szCs w:val="20"/>
              </w:rPr>
            </w:pPr>
          </w:p>
        </w:tc>
      </w:tr>
      <w:tr w:rsidR="00216FD6" w14:paraId="1C14952E" w14:textId="77777777" w:rsidTr="007830AB">
        <w:trPr>
          <w:cantSplit/>
          <w:trHeight w:val="1770"/>
        </w:trPr>
        <w:tc>
          <w:tcPr>
            <w:tcW w:w="2889" w:type="dxa"/>
            <w:vMerge w:val="restart"/>
          </w:tcPr>
          <w:p w14:paraId="58B7A89A" w14:textId="41F727C8" w:rsidR="00216FD6" w:rsidRDefault="008732D1" w:rsidP="00335501">
            <w:pPr>
              <w:rPr>
                <w:rFonts w:ascii="Arial" w:hAnsi="Arial" w:cs="Arial"/>
                <w:sz w:val="20"/>
                <w:szCs w:val="20"/>
              </w:rPr>
            </w:pPr>
            <w:r>
              <w:rPr>
                <w:rFonts w:ascii="Calibri" w:eastAsia="Calibri" w:hAnsi="Calibri" w:cs="Calibri"/>
                <w:sz w:val="22"/>
              </w:rPr>
              <w:t xml:space="preserve">6.1 </w:t>
            </w:r>
            <w:r w:rsidR="009C03D7">
              <w:rPr>
                <w:rFonts w:ascii="Calibri" w:eastAsia="Calibri" w:hAnsi="Calibri" w:cs="Calibri"/>
                <w:sz w:val="22"/>
              </w:rPr>
              <w:t xml:space="preserve">The teaching and learning strategy of the </w:t>
            </w:r>
            <w:r w:rsidR="00CD063B">
              <w:rPr>
                <w:rFonts w:ascii="Calibri" w:eastAsia="Calibri" w:hAnsi="Calibri" w:cs="Calibri"/>
                <w:sz w:val="22"/>
              </w:rPr>
              <w:t xml:space="preserve">institutions </w:t>
            </w:r>
            <w:r w:rsidR="00CD063B" w:rsidRPr="36FA0A92">
              <w:rPr>
                <w:rFonts w:ascii="Calibri" w:eastAsia="Calibri" w:hAnsi="Calibri" w:cs="Calibri"/>
                <w:sz w:val="22"/>
              </w:rPr>
              <w:t>draws</w:t>
            </w:r>
            <w:r w:rsidR="009C03D7" w:rsidRPr="36FA0A92">
              <w:rPr>
                <w:rFonts w:ascii="Calibri" w:eastAsia="Calibri" w:hAnsi="Calibri" w:cs="Calibri"/>
                <w:sz w:val="22"/>
              </w:rPr>
              <w:t xml:space="preserve"> on the philosophical/ep</w:t>
            </w:r>
            <w:r w:rsidR="00731A99">
              <w:rPr>
                <w:rFonts w:ascii="Calibri" w:eastAsia="Calibri" w:hAnsi="Calibri" w:cs="Calibri"/>
                <w:sz w:val="22"/>
              </w:rPr>
              <w:t>istemological underpinnings of the</w:t>
            </w:r>
            <w:r w:rsidR="009C03D7" w:rsidRPr="36FA0A92">
              <w:rPr>
                <w:rFonts w:ascii="Calibri" w:eastAsia="Calibri" w:hAnsi="Calibri" w:cs="Calibri"/>
                <w:sz w:val="22"/>
              </w:rPr>
              <w:t xml:space="preserve"> institution</w:t>
            </w:r>
            <w:r w:rsidR="00335501">
              <w:rPr>
                <w:rFonts w:ascii="Calibri" w:eastAsia="Calibri" w:hAnsi="Calibri" w:cs="Calibri"/>
                <w:sz w:val="22"/>
              </w:rPr>
              <w:t>.</w:t>
            </w:r>
            <w:r w:rsidR="009C03D7" w:rsidRPr="36FA0A92">
              <w:rPr>
                <w:rFonts w:ascii="Calibri" w:eastAsia="Calibri" w:hAnsi="Calibri" w:cs="Calibri"/>
                <w:sz w:val="22"/>
              </w:rPr>
              <w:t xml:space="preserve"> </w:t>
            </w:r>
            <w:r w:rsidR="00731A99">
              <w:rPr>
                <w:rFonts w:ascii="Calibri" w:eastAsia="Calibri" w:hAnsi="Calibri" w:cs="Calibri"/>
                <w:sz w:val="22"/>
              </w:rPr>
              <w:t xml:space="preserve"> </w:t>
            </w:r>
          </w:p>
        </w:tc>
        <w:tc>
          <w:tcPr>
            <w:tcW w:w="3188" w:type="dxa"/>
          </w:tcPr>
          <w:p w14:paraId="64110CA5" w14:textId="5DB0A431" w:rsidR="00216FD6" w:rsidRDefault="00D676F7" w:rsidP="00D676F7">
            <w:pPr>
              <w:ind w:left="85" w:hanging="11"/>
              <w:rPr>
                <w:rFonts w:ascii="Arial" w:hAnsi="Arial" w:cs="Arial"/>
                <w:sz w:val="20"/>
                <w:szCs w:val="20"/>
              </w:rPr>
            </w:pPr>
            <w:r>
              <w:rPr>
                <w:rFonts w:ascii="Arial" w:hAnsi="Arial" w:cs="Arial"/>
                <w:sz w:val="20"/>
                <w:szCs w:val="20"/>
              </w:rPr>
              <w:t>6.1.1 The t</w:t>
            </w:r>
            <w:r w:rsidR="00D96897">
              <w:rPr>
                <w:rFonts w:ascii="Arial" w:hAnsi="Arial" w:cs="Arial"/>
                <w:sz w:val="20"/>
                <w:szCs w:val="20"/>
              </w:rPr>
              <w:t>eaching and learning approach of an institution is informed by sound theory</w:t>
            </w:r>
            <w:r>
              <w:rPr>
                <w:rFonts w:ascii="Arial" w:hAnsi="Arial" w:cs="Arial"/>
                <w:sz w:val="20"/>
                <w:szCs w:val="20"/>
              </w:rPr>
              <w:t>.</w:t>
            </w:r>
          </w:p>
        </w:tc>
        <w:tc>
          <w:tcPr>
            <w:tcW w:w="3690" w:type="dxa"/>
          </w:tcPr>
          <w:p w14:paraId="7D1F0E6C" w14:textId="078269BF" w:rsidR="00216FD6" w:rsidRDefault="001E2FBD" w:rsidP="0089163A">
            <w:pPr>
              <w:rPr>
                <w:rFonts w:ascii="Arial" w:hAnsi="Arial" w:cs="Arial"/>
                <w:sz w:val="20"/>
                <w:szCs w:val="20"/>
              </w:rPr>
            </w:pPr>
            <w:r>
              <w:rPr>
                <w:rFonts w:ascii="Arial" w:hAnsi="Arial" w:cs="Arial"/>
                <w:sz w:val="20"/>
                <w:szCs w:val="20"/>
              </w:rPr>
              <w:t>Teaching and learning policy;</w:t>
            </w:r>
            <w:r w:rsidR="00944959">
              <w:rPr>
                <w:rFonts w:ascii="Arial" w:hAnsi="Arial" w:cs="Arial"/>
                <w:sz w:val="20"/>
                <w:szCs w:val="20"/>
              </w:rPr>
              <w:t xml:space="preserve"> manuals and handbooks</w:t>
            </w:r>
            <w:r>
              <w:rPr>
                <w:rFonts w:ascii="Arial" w:hAnsi="Arial" w:cs="Arial"/>
                <w:sz w:val="20"/>
                <w:szCs w:val="20"/>
              </w:rPr>
              <w:t xml:space="preserve"> </w:t>
            </w:r>
          </w:p>
        </w:tc>
        <w:tc>
          <w:tcPr>
            <w:tcW w:w="2461" w:type="dxa"/>
          </w:tcPr>
          <w:p w14:paraId="2B79486F" w14:textId="77777777" w:rsidR="00216FD6" w:rsidRDefault="00216FD6" w:rsidP="0089163A">
            <w:pPr>
              <w:ind w:left="252" w:hanging="252"/>
              <w:rPr>
                <w:rFonts w:ascii="Arial" w:hAnsi="Arial" w:cs="Arial"/>
                <w:sz w:val="20"/>
                <w:szCs w:val="20"/>
              </w:rPr>
            </w:pPr>
            <w:r>
              <w:rPr>
                <w:rFonts w:ascii="Arial" w:hAnsi="Arial" w:cs="Arial"/>
                <w:sz w:val="20"/>
                <w:szCs w:val="20"/>
              </w:rPr>
              <w:t>0. Fails to meet criterion</w:t>
            </w:r>
          </w:p>
          <w:p w14:paraId="66DCA642" w14:textId="77777777" w:rsidR="00216FD6" w:rsidRDefault="00216FD6" w:rsidP="0089163A">
            <w:pPr>
              <w:ind w:left="252" w:hanging="252"/>
              <w:rPr>
                <w:rFonts w:ascii="Arial" w:hAnsi="Arial" w:cs="Arial"/>
                <w:sz w:val="20"/>
                <w:szCs w:val="20"/>
              </w:rPr>
            </w:pPr>
            <w:r>
              <w:rPr>
                <w:rFonts w:ascii="Arial" w:hAnsi="Arial" w:cs="Arial"/>
                <w:sz w:val="20"/>
                <w:szCs w:val="20"/>
              </w:rPr>
              <w:t>1. Unsatisfactory</w:t>
            </w:r>
          </w:p>
          <w:p w14:paraId="39E32D4F" w14:textId="77777777" w:rsidR="00216FD6" w:rsidRDefault="00216FD6" w:rsidP="0089163A">
            <w:pPr>
              <w:ind w:left="252" w:hanging="252"/>
              <w:rPr>
                <w:rFonts w:ascii="Arial" w:hAnsi="Arial" w:cs="Arial"/>
                <w:sz w:val="20"/>
                <w:szCs w:val="20"/>
              </w:rPr>
            </w:pPr>
            <w:r>
              <w:rPr>
                <w:rFonts w:ascii="Arial" w:hAnsi="Arial" w:cs="Arial"/>
                <w:sz w:val="20"/>
                <w:szCs w:val="20"/>
              </w:rPr>
              <w:t>2. Marginal</w:t>
            </w:r>
          </w:p>
          <w:p w14:paraId="5B4E08CA" w14:textId="77777777" w:rsidR="00216FD6" w:rsidRDefault="00216FD6" w:rsidP="0089163A">
            <w:pPr>
              <w:ind w:left="252" w:hanging="252"/>
              <w:rPr>
                <w:rFonts w:ascii="Arial" w:hAnsi="Arial" w:cs="Arial"/>
                <w:sz w:val="20"/>
                <w:szCs w:val="20"/>
              </w:rPr>
            </w:pPr>
            <w:r>
              <w:rPr>
                <w:rFonts w:ascii="Arial" w:hAnsi="Arial" w:cs="Arial"/>
                <w:sz w:val="20"/>
                <w:szCs w:val="20"/>
              </w:rPr>
              <w:t>3. Good</w:t>
            </w:r>
          </w:p>
          <w:p w14:paraId="5BB40619" w14:textId="77777777" w:rsidR="00216FD6" w:rsidRDefault="00216FD6" w:rsidP="0089163A">
            <w:pPr>
              <w:ind w:left="252" w:hanging="252"/>
              <w:rPr>
                <w:rFonts w:ascii="Arial" w:hAnsi="Arial" w:cs="Arial"/>
                <w:sz w:val="20"/>
                <w:szCs w:val="20"/>
              </w:rPr>
            </w:pPr>
            <w:r>
              <w:rPr>
                <w:rFonts w:ascii="Arial" w:hAnsi="Arial" w:cs="Arial"/>
                <w:sz w:val="20"/>
                <w:szCs w:val="20"/>
              </w:rPr>
              <w:t>4. Excellent</w:t>
            </w:r>
          </w:p>
          <w:p w14:paraId="245AC952" w14:textId="77777777" w:rsidR="00216FD6" w:rsidRDefault="00216FD6" w:rsidP="0089163A">
            <w:pPr>
              <w:rPr>
                <w:rFonts w:ascii="Arial" w:hAnsi="Arial" w:cs="Arial"/>
                <w:b/>
                <w:sz w:val="20"/>
                <w:szCs w:val="20"/>
              </w:rPr>
            </w:pPr>
          </w:p>
          <w:p w14:paraId="49EA1944" w14:textId="77777777" w:rsidR="00216FD6" w:rsidRDefault="00216FD6" w:rsidP="0089163A">
            <w:pPr>
              <w:rPr>
                <w:rFonts w:ascii="Arial" w:hAnsi="Arial" w:cs="Arial"/>
                <w:b/>
                <w:sz w:val="20"/>
                <w:szCs w:val="20"/>
              </w:rPr>
            </w:pPr>
            <w:r>
              <w:rPr>
                <w:rFonts w:ascii="Arial" w:hAnsi="Arial" w:cs="Arial"/>
                <w:b/>
                <w:sz w:val="20"/>
                <w:szCs w:val="20"/>
              </w:rPr>
              <w:t>0      1   2    3     4</w:t>
            </w:r>
          </w:p>
          <w:p w14:paraId="34D834AC" w14:textId="77777777" w:rsidR="00216FD6" w:rsidRDefault="00216FD6" w:rsidP="0089163A">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6FF01DC" wp14:editId="1FF71510">
                      <wp:extent cx="1028700" cy="342900"/>
                      <wp:effectExtent l="0" t="0" r="12700" b="0"/>
                      <wp:docPr id="36" name="Group 258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37" name="AutoShape 2589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38" name="Oval 2590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2590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2590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2590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Oval 2590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E4FEBE7" id="Group 2589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MmYzuGHAwAA2BIAAA4AAAAAAAAAAAAAAAAALgIAAGRy&#10;cy9lMm9Eb2MueG1sUEsBAi0AFAAGAAgAAAAhAChimyvaAAAABAEAAA8AAAAAAAAAAAAAAAAA4QUA&#10;AGRycy9kb3ducmV2LnhtbFBLBQYAAAAABAAEAPMAAADoBgAAAAA=&#10;">
                      <o:lock v:ext="edit" aspectratio="t"/>
                      <v:rect id="AutoShape 2589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o:lock v:ext="edit" aspectratio="t" text="t"/>
                      </v:rect>
                      <v:oval id="Oval 2590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"/>
                      <v:oval id="Oval 2590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"/>
                      <v:oval id="Oval 2590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"/>
                      <v:oval id="Oval 2590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"/>
                      <v:oval id="Oval 2590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"/>
                      <w10:anchorlock/>
                    </v:group>
                  </w:pict>
                </mc:Fallback>
              </mc:AlternateContent>
            </w:r>
          </w:p>
        </w:tc>
        <w:tc>
          <w:tcPr>
            <w:tcW w:w="2194" w:type="dxa"/>
          </w:tcPr>
          <w:p w14:paraId="656984B2" w14:textId="77777777" w:rsidR="00216FD6" w:rsidRDefault="00216FD6" w:rsidP="0089163A">
            <w:pPr>
              <w:ind w:left="252" w:hanging="252"/>
              <w:rPr>
                <w:rFonts w:ascii="Arial" w:hAnsi="Arial" w:cs="Arial"/>
                <w:sz w:val="20"/>
                <w:szCs w:val="20"/>
              </w:rPr>
            </w:pPr>
          </w:p>
        </w:tc>
      </w:tr>
      <w:tr w:rsidR="00216FD6" w14:paraId="7EC7BFF7" w14:textId="77777777" w:rsidTr="007830AB">
        <w:trPr>
          <w:cantSplit/>
          <w:trHeight w:val="1770"/>
        </w:trPr>
        <w:tc>
          <w:tcPr>
            <w:tcW w:w="2889" w:type="dxa"/>
            <w:vMerge/>
          </w:tcPr>
          <w:p w14:paraId="5CABCA7E" w14:textId="77777777" w:rsidR="00216FD6" w:rsidRDefault="00216FD6" w:rsidP="0089163A">
            <w:pPr>
              <w:ind w:left="612" w:hanging="612"/>
              <w:rPr>
                <w:rFonts w:ascii="Arial" w:hAnsi="Arial" w:cs="Arial"/>
                <w:bCs/>
                <w:iCs/>
                <w:sz w:val="20"/>
                <w:szCs w:val="20"/>
              </w:rPr>
            </w:pPr>
          </w:p>
        </w:tc>
        <w:tc>
          <w:tcPr>
            <w:tcW w:w="3188" w:type="dxa"/>
          </w:tcPr>
          <w:p w14:paraId="7CBAF04D" w14:textId="507E219A" w:rsidR="00216FD6" w:rsidRDefault="00D676F7" w:rsidP="00EC1E09">
            <w:pPr>
              <w:ind w:left="792" w:hanging="720"/>
              <w:rPr>
                <w:rFonts w:ascii="Arial" w:hAnsi="Arial" w:cs="Arial"/>
                <w:sz w:val="20"/>
                <w:szCs w:val="20"/>
              </w:rPr>
            </w:pPr>
            <w:r>
              <w:rPr>
                <w:rFonts w:ascii="Arial" w:hAnsi="Arial" w:cs="Arial"/>
                <w:sz w:val="20"/>
                <w:szCs w:val="20"/>
              </w:rPr>
              <w:t xml:space="preserve">6.1.2 </w:t>
            </w:r>
            <w:r w:rsidR="00EC1E09">
              <w:rPr>
                <w:rFonts w:ascii="Arial" w:hAnsi="Arial" w:cs="Arial"/>
                <w:sz w:val="20"/>
                <w:szCs w:val="20"/>
              </w:rPr>
              <w:t xml:space="preserve">Teaching and learning </w:t>
            </w:r>
            <w:r w:rsidR="00954D75">
              <w:rPr>
                <w:rFonts w:ascii="Arial" w:hAnsi="Arial" w:cs="Arial"/>
                <w:sz w:val="20"/>
                <w:szCs w:val="20"/>
              </w:rPr>
              <w:t xml:space="preserve">approaches used are </w:t>
            </w:r>
            <w:r w:rsidR="00EC1E09">
              <w:rPr>
                <w:rFonts w:ascii="Arial" w:hAnsi="Arial" w:cs="Arial"/>
                <w:sz w:val="20"/>
                <w:szCs w:val="20"/>
              </w:rPr>
              <w:t>appropriate</w:t>
            </w:r>
            <w:r w:rsidR="00954D75">
              <w:rPr>
                <w:rFonts w:ascii="Arial" w:hAnsi="Arial" w:cs="Arial"/>
                <w:sz w:val="20"/>
                <w:szCs w:val="20"/>
              </w:rPr>
              <w:t xml:space="preserve"> for the mode(s) of provision used</w:t>
            </w:r>
            <w:r w:rsidR="00944959">
              <w:rPr>
                <w:rFonts w:ascii="Arial" w:hAnsi="Arial" w:cs="Arial"/>
                <w:sz w:val="20"/>
                <w:szCs w:val="20"/>
              </w:rPr>
              <w:t xml:space="preserve">. </w:t>
            </w:r>
          </w:p>
        </w:tc>
        <w:tc>
          <w:tcPr>
            <w:tcW w:w="3690" w:type="dxa"/>
          </w:tcPr>
          <w:p w14:paraId="273EE5B4" w14:textId="0294DB5F" w:rsidR="00216FD6" w:rsidRDefault="00944959" w:rsidP="0089163A">
            <w:pPr>
              <w:rPr>
                <w:rFonts w:ascii="Arial" w:hAnsi="Arial" w:cs="Arial"/>
                <w:sz w:val="20"/>
                <w:szCs w:val="20"/>
              </w:rPr>
            </w:pPr>
            <w:r>
              <w:rPr>
                <w:rFonts w:ascii="Arial" w:hAnsi="Arial" w:cs="Arial"/>
                <w:sz w:val="20"/>
                <w:szCs w:val="20"/>
              </w:rPr>
              <w:t>Teaching and learning policy; manuals and handbooks</w:t>
            </w:r>
            <w:r w:rsidR="00DA2F5D">
              <w:rPr>
                <w:rFonts w:ascii="Arial" w:hAnsi="Arial" w:cs="Arial"/>
                <w:sz w:val="20"/>
                <w:szCs w:val="20"/>
              </w:rPr>
              <w:t xml:space="preserve">. </w:t>
            </w:r>
          </w:p>
        </w:tc>
        <w:tc>
          <w:tcPr>
            <w:tcW w:w="2461" w:type="dxa"/>
          </w:tcPr>
          <w:p w14:paraId="32FEEB81" w14:textId="77777777" w:rsidR="00216FD6" w:rsidRDefault="00216FD6" w:rsidP="0089163A">
            <w:pPr>
              <w:rPr>
                <w:rFonts w:ascii="Arial" w:hAnsi="Arial" w:cs="Arial"/>
                <w:b/>
                <w:sz w:val="20"/>
                <w:szCs w:val="20"/>
              </w:rPr>
            </w:pPr>
          </w:p>
          <w:p w14:paraId="789D87C8" w14:textId="77777777" w:rsidR="00216FD6" w:rsidRDefault="00216FD6" w:rsidP="0089163A">
            <w:pPr>
              <w:rPr>
                <w:rFonts w:ascii="Arial" w:hAnsi="Arial" w:cs="Arial"/>
                <w:b/>
                <w:sz w:val="20"/>
                <w:szCs w:val="20"/>
              </w:rPr>
            </w:pPr>
            <w:r>
              <w:rPr>
                <w:rFonts w:ascii="Arial" w:hAnsi="Arial" w:cs="Arial"/>
                <w:b/>
                <w:sz w:val="20"/>
                <w:szCs w:val="20"/>
              </w:rPr>
              <w:t>0      1   2    3     4</w:t>
            </w:r>
          </w:p>
          <w:p w14:paraId="4E6EEE47" w14:textId="77777777" w:rsidR="00216FD6" w:rsidRDefault="00216FD6" w:rsidP="0089163A">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4EFCCDE" wp14:editId="5E935A7B">
                      <wp:extent cx="1028700" cy="342900"/>
                      <wp:effectExtent l="0" t="0" r="12700" b="0"/>
                      <wp:docPr id="1189571560" name="Group 258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61" name="AutoShape 2589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189571562" name="Oval 2589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63" name="Oval 2589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64" name="Oval 2589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65" name="Oval 2589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66" name="Oval 2589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62950CA" id="Group 2589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">
                      <o:lock v:ext="edit" aspectratio="t"/>
                      <v:rect id="AutoShape 2589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" filled="f" stroked="f">
                        <o:lock v:ext="edit" aspectratio="t" text="t"/>
                      </v:rect>
                      <v:oval id="Oval 2589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"/>
                      <v:oval id="Oval 2589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"/>
                      <v:oval id="Oval 2589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"/>
                      <v:oval id="Oval 2589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"/>
                      <v:oval id="Oval 2589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"/>
                      <w10:anchorlock/>
                    </v:group>
                  </w:pict>
                </mc:Fallback>
              </mc:AlternateContent>
            </w:r>
          </w:p>
        </w:tc>
        <w:tc>
          <w:tcPr>
            <w:tcW w:w="2194" w:type="dxa"/>
          </w:tcPr>
          <w:p w14:paraId="10B805EB" w14:textId="77777777" w:rsidR="00216FD6" w:rsidRDefault="00216FD6" w:rsidP="0089163A">
            <w:pPr>
              <w:rPr>
                <w:rFonts w:ascii="Arial" w:hAnsi="Arial" w:cs="Arial"/>
                <w:b/>
                <w:sz w:val="20"/>
                <w:szCs w:val="20"/>
              </w:rPr>
            </w:pPr>
          </w:p>
        </w:tc>
      </w:tr>
      <w:tr w:rsidR="00DA2F5D" w14:paraId="7FBD79DD" w14:textId="77777777" w:rsidTr="007830AB">
        <w:trPr>
          <w:cantSplit/>
          <w:trHeight w:val="1106"/>
        </w:trPr>
        <w:tc>
          <w:tcPr>
            <w:tcW w:w="2889" w:type="dxa"/>
            <w:vMerge w:val="restart"/>
          </w:tcPr>
          <w:p w14:paraId="7CA21EEE" w14:textId="460DE5B5" w:rsidR="00DA2F5D" w:rsidRDefault="00DA2F5D" w:rsidP="00E40B1F">
            <w:pPr>
              <w:ind w:left="140" w:hanging="45"/>
              <w:rPr>
                <w:rFonts w:ascii="Arial" w:hAnsi="Arial" w:cs="Arial"/>
                <w:bCs/>
                <w:iCs/>
                <w:sz w:val="20"/>
                <w:szCs w:val="20"/>
              </w:rPr>
            </w:pPr>
            <w:r>
              <w:rPr>
                <w:rFonts w:ascii="Calibri" w:eastAsia="Calibri" w:hAnsi="Calibri" w:cs="Calibri"/>
                <w:sz w:val="22"/>
              </w:rPr>
              <w:t>6.2 The teaching and learning strategy of the institution is</w:t>
            </w:r>
            <w:r w:rsidRPr="36FA0A92">
              <w:rPr>
                <w:rFonts w:ascii="Calibri" w:eastAsia="Calibri" w:hAnsi="Calibri" w:cs="Calibri"/>
                <w:sz w:val="22"/>
              </w:rPr>
              <w:t xml:space="preserve"> responsive to the diverse needs of students who operate in a fast changing social and economic environment</w:t>
            </w:r>
            <w:r>
              <w:rPr>
                <w:rFonts w:ascii="Calibri" w:eastAsia="Calibri" w:hAnsi="Calibri" w:cs="Calibri"/>
                <w:sz w:val="22"/>
              </w:rPr>
              <w:t xml:space="preserve"> and is responsive to</w:t>
            </w:r>
            <w:r w:rsidRPr="36FA0A92">
              <w:rPr>
                <w:rFonts w:ascii="Calibri" w:eastAsia="Calibri" w:hAnsi="Calibri" w:cs="Calibri"/>
                <w:sz w:val="22"/>
              </w:rPr>
              <w:t xml:space="preserve"> the ever-changing higher education environment.  </w:t>
            </w:r>
          </w:p>
        </w:tc>
        <w:tc>
          <w:tcPr>
            <w:tcW w:w="3188" w:type="dxa"/>
          </w:tcPr>
          <w:p w14:paraId="728980C7" w14:textId="7AF032CA" w:rsidR="00DA2F5D" w:rsidRDefault="00DA2F5D" w:rsidP="0089163A">
            <w:pPr>
              <w:ind w:left="792" w:hanging="720"/>
              <w:rPr>
                <w:rFonts w:ascii="Arial" w:hAnsi="Arial" w:cs="Arial"/>
                <w:sz w:val="20"/>
                <w:szCs w:val="20"/>
              </w:rPr>
            </w:pPr>
            <w:r>
              <w:rPr>
                <w:rFonts w:ascii="Arial" w:hAnsi="Arial" w:cs="Arial"/>
                <w:sz w:val="20"/>
                <w:szCs w:val="20"/>
              </w:rPr>
              <w:t>6.2.1 Teaching and learning approaches for programmes and courses take into account the needs of the different types students on board</w:t>
            </w:r>
          </w:p>
        </w:tc>
        <w:tc>
          <w:tcPr>
            <w:tcW w:w="3690" w:type="dxa"/>
          </w:tcPr>
          <w:p w14:paraId="201E36ED" w14:textId="03BC89E1" w:rsidR="00DA2F5D" w:rsidRDefault="001A39D8" w:rsidP="0089163A">
            <w:pPr>
              <w:rPr>
                <w:rFonts w:ascii="Arial" w:hAnsi="Arial" w:cs="Arial"/>
                <w:sz w:val="20"/>
                <w:szCs w:val="20"/>
              </w:rPr>
            </w:pPr>
            <w:r>
              <w:rPr>
                <w:rFonts w:ascii="Arial" w:hAnsi="Arial" w:cs="Arial"/>
                <w:sz w:val="20"/>
                <w:szCs w:val="20"/>
              </w:rPr>
              <w:t>Student feedback on teaching and learning; Programme regulations; course outlines</w:t>
            </w:r>
          </w:p>
        </w:tc>
        <w:tc>
          <w:tcPr>
            <w:tcW w:w="2461" w:type="dxa"/>
          </w:tcPr>
          <w:p w14:paraId="422DD37A" w14:textId="77777777" w:rsidR="00DA2F5D" w:rsidRDefault="00DA2F5D" w:rsidP="0089163A">
            <w:pPr>
              <w:rPr>
                <w:rFonts w:ascii="Arial" w:hAnsi="Arial" w:cs="Arial"/>
                <w:b/>
                <w:sz w:val="20"/>
                <w:szCs w:val="20"/>
              </w:rPr>
            </w:pPr>
            <w:r>
              <w:rPr>
                <w:rFonts w:ascii="Arial" w:hAnsi="Arial" w:cs="Arial"/>
                <w:b/>
                <w:sz w:val="20"/>
                <w:szCs w:val="20"/>
              </w:rPr>
              <w:t>0      1   2    3     4</w:t>
            </w:r>
          </w:p>
          <w:p w14:paraId="7316BDB1" w14:textId="77777777" w:rsidR="00DA2F5D" w:rsidRDefault="00DA2F5D" w:rsidP="0089163A">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460FCE9F" wp14:editId="6776944F">
                      <wp:extent cx="1028700" cy="342900"/>
                      <wp:effectExtent l="0" t="0" r="12700" b="0"/>
                      <wp:docPr id="1189571575" name="Group 259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76" name="AutoShape 2592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189571577" name="Oval 2592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78" name="Oval 2592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79" name="Oval 2592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80" name="Oval 2592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81" name="Oval 2592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D6590A1" id="Group 2591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">
                      <o:lock v:ext="edit" aspectratio="t"/>
                      <v:rect id="AutoShape 2592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" filled="f" stroked="f">
                        <o:lock v:ext="edit" aspectratio="t" text="t"/>
                      </v:rect>
                      <v:oval id="Oval 2592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"/>
                      <v:oval id="Oval 2592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"/>
                      <v:oval id="Oval 2592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"/>
                      <v:oval id="Oval 2592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"/>
                      <v:oval id="Oval 2592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"/>
                      <w10:anchorlock/>
                    </v:group>
                  </w:pict>
                </mc:Fallback>
              </mc:AlternateContent>
            </w:r>
          </w:p>
        </w:tc>
        <w:tc>
          <w:tcPr>
            <w:tcW w:w="2194" w:type="dxa"/>
          </w:tcPr>
          <w:p w14:paraId="4A782F5A" w14:textId="77777777" w:rsidR="00DA2F5D" w:rsidRDefault="00DA2F5D" w:rsidP="0089163A">
            <w:pPr>
              <w:rPr>
                <w:rFonts w:ascii="Arial" w:hAnsi="Arial" w:cs="Arial"/>
                <w:b/>
                <w:sz w:val="20"/>
                <w:szCs w:val="20"/>
              </w:rPr>
            </w:pPr>
          </w:p>
        </w:tc>
      </w:tr>
      <w:tr w:rsidR="00DA2F5D" w14:paraId="4495F1F7" w14:textId="77777777" w:rsidTr="007830AB">
        <w:trPr>
          <w:cantSplit/>
          <w:trHeight w:val="1106"/>
        </w:trPr>
        <w:tc>
          <w:tcPr>
            <w:tcW w:w="2889" w:type="dxa"/>
            <w:vMerge/>
          </w:tcPr>
          <w:p w14:paraId="3ABBF70E" w14:textId="77777777" w:rsidR="00DA2F5D" w:rsidRDefault="00DA2F5D" w:rsidP="00E40B1F">
            <w:pPr>
              <w:ind w:left="140" w:hanging="45"/>
              <w:rPr>
                <w:rFonts w:ascii="Calibri" w:eastAsia="Calibri" w:hAnsi="Calibri" w:cs="Calibri"/>
                <w:sz w:val="22"/>
              </w:rPr>
            </w:pPr>
          </w:p>
        </w:tc>
        <w:tc>
          <w:tcPr>
            <w:tcW w:w="3188" w:type="dxa"/>
          </w:tcPr>
          <w:p w14:paraId="5801BA10" w14:textId="0AC27FD7" w:rsidR="00DA2F5D" w:rsidRDefault="00DA2F5D" w:rsidP="0089163A">
            <w:pPr>
              <w:ind w:left="792" w:hanging="720"/>
              <w:rPr>
                <w:rFonts w:ascii="Arial" w:hAnsi="Arial" w:cs="Arial"/>
                <w:sz w:val="20"/>
                <w:szCs w:val="20"/>
              </w:rPr>
            </w:pPr>
            <w:r>
              <w:rPr>
                <w:rFonts w:ascii="Arial" w:hAnsi="Arial" w:cs="Arial"/>
                <w:sz w:val="20"/>
                <w:szCs w:val="20"/>
              </w:rPr>
              <w:t>6.2.2    Teaching and learning approaches prepare students for the dynamic world and to adapt to different contexts.</w:t>
            </w:r>
          </w:p>
        </w:tc>
        <w:tc>
          <w:tcPr>
            <w:tcW w:w="3690" w:type="dxa"/>
          </w:tcPr>
          <w:p w14:paraId="554BD9D1" w14:textId="595F5F80" w:rsidR="00DA2F5D" w:rsidRDefault="001A39D8" w:rsidP="0089163A">
            <w:pPr>
              <w:rPr>
                <w:rFonts w:ascii="Arial" w:hAnsi="Arial" w:cs="Arial"/>
                <w:sz w:val="20"/>
                <w:szCs w:val="20"/>
              </w:rPr>
            </w:pPr>
            <w:r>
              <w:rPr>
                <w:rFonts w:ascii="Arial" w:hAnsi="Arial" w:cs="Arial"/>
                <w:sz w:val="20"/>
                <w:szCs w:val="20"/>
              </w:rPr>
              <w:t>Input of stakeholders, like industry, professional bodies in T &amp; L; Intended Learning Outcomes</w:t>
            </w:r>
          </w:p>
        </w:tc>
        <w:tc>
          <w:tcPr>
            <w:tcW w:w="2461" w:type="dxa"/>
          </w:tcPr>
          <w:p w14:paraId="3D657588" w14:textId="77777777" w:rsidR="00B919B4" w:rsidRDefault="00B919B4" w:rsidP="00B919B4">
            <w:pPr>
              <w:rPr>
                <w:rFonts w:ascii="Arial" w:hAnsi="Arial" w:cs="Arial"/>
                <w:b/>
                <w:sz w:val="20"/>
                <w:szCs w:val="20"/>
              </w:rPr>
            </w:pPr>
            <w:r>
              <w:rPr>
                <w:rFonts w:ascii="Arial" w:hAnsi="Arial" w:cs="Arial"/>
                <w:b/>
                <w:sz w:val="20"/>
                <w:szCs w:val="20"/>
              </w:rPr>
              <w:t>0      1   2    3     4</w:t>
            </w:r>
          </w:p>
          <w:p w14:paraId="59F0173E" w14:textId="59DAFF00" w:rsidR="00DA2F5D" w:rsidRDefault="00B919B4" w:rsidP="0089163A">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41759484" wp14:editId="56CF6CE9">
                      <wp:extent cx="1028700" cy="342900"/>
                      <wp:effectExtent l="0" t="0" r="12700" b="0"/>
                      <wp:docPr id="1397999919" name="Group 259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397999920" name="AutoShape 2592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397999921" name="Oval 2592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22" name="Oval 2592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23" name="Oval 2592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24" name="Oval 2592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25" name="Oval 2592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5F69E9B" id="Group 2591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DWROaCiAMAABATAAAOAAAAAAAAAAAAAAAAAC4CAABk&#10;cnMvZTJvRG9jLnhtbFBLAQItABQABgAIAAAAIQAoYpsr2gAAAAQBAAAPAAAAAAAAAAAAAAAAAOIF&#10;AABkcnMvZG93bnJldi54bWxQSwUGAAAAAAQABADzAAAA6QYAAAAA&#10;">
                      <o:lock v:ext="edit" aspectratio="t"/>
                      <v:rect id="AutoShape 2592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" filled="f" stroked="f">
                        <o:lock v:ext="edit" aspectratio="t" text="t"/>
                      </v:rect>
                      <v:oval id="Oval 2592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"/>
                      <v:oval id="Oval 2592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"/>
                      <v:oval id="Oval 2592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"/>
                      <v:oval id="Oval 2592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"/>
                      <v:oval id="Oval 2592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"/>
                      <w10:anchorlock/>
                    </v:group>
                  </w:pict>
                </mc:Fallback>
              </mc:AlternateContent>
            </w:r>
          </w:p>
        </w:tc>
        <w:tc>
          <w:tcPr>
            <w:tcW w:w="2194" w:type="dxa"/>
          </w:tcPr>
          <w:p w14:paraId="6AB88A13" w14:textId="77777777" w:rsidR="00DA2F5D" w:rsidRDefault="00DA2F5D" w:rsidP="0089163A">
            <w:pPr>
              <w:rPr>
                <w:rFonts w:ascii="Arial" w:hAnsi="Arial" w:cs="Arial"/>
                <w:b/>
                <w:sz w:val="20"/>
                <w:szCs w:val="20"/>
              </w:rPr>
            </w:pPr>
          </w:p>
        </w:tc>
      </w:tr>
      <w:tr w:rsidR="00216FD6" w14:paraId="3A076E51" w14:textId="77777777" w:rsidTr="007830AB">
        <w:trPr>
          <w:trHeight w:val="1770"/>
        </w:trPr>
        <w:tc>
          <w:tcPr>
            <w:tcW w:w="2889" w:type="dxa"/>
            <w:vMerge w:val="restart"/>
          </w:tcPr>
          <w:p w14:paraId="22F92240" w14:textId="14463311" w:rsidR="00216FD6" w:rsidRPr="001628ED" w:rsidRDefault="002E6BA1" w:rsidP="001628ED">
            <w:pPr>
              <w:ind w:left="140" w:hanging="45"/>
              <w:rPr>
                <w:rFonts w:ascii="Calibri" w:eastAsia="Calibri" w:hAnsi="Calibri" w:cs="Calibri"/>
                <w:sz w:val="22"/>
              </w:rPr>
            </w:pPr>
            <w:r w:rsidRPr="001628ED">
              <w:rPr>
                <w:rFonts w:ascii="Calibri" w:eastAsia="Calibri" w:hAnsi="Calibri" w:cs="Calibri"/>
                <w:sz w:val="22"/>
              </w:rPr>
              <w:t>6.3</w:t>
            </w:r>
            <w:r w:rsidR="003D194E" w:rsidRPr="001628ED">
              <w:rPr>
                <w:rFonts w:ascii="Calibri" w:eastAsia="Calibri" w:hAnsi="Calibri" w:cs="Calibri"/>
                <w:sz w:val="22"/>
              </w:rPr>
              <w:t xml:space="preserve">  </w:t>
            </w:r>
            <w:r w:rsidR="004070DC" w:rsidRPr="001628ED">
              <w:rPr>
                <w:rFonts w:ascii="Calibri" w:eastAsia="Calibri" w:hAnsi="Calibri" w:cs="Calibri"/>
                <w:sz w:val="22"/>
              </w:rPr>
              <w:t xml:space="preserve">The institution takes advantage of available technology to </w:t>
            </w:r>
            <w:r w:rsidR="001628ED">
              <w:rPr>
                <w:rFonts w:ascii="Calibri" w:eastAsia="Calibri" w:hAnsi="Calibri" w:cs="Calibri"/>
                <w:sz w:val="22"/>
              </w:rPr>
              <w:t>enhance</w:t>
            </w:r>
            <w:r w:rsidR="003D194E" w:rsidRPr="36FA0A92">
              <w:rPr>
                <w:rFonts w:ascii="Calibri" w:eastAsia="Calibri" w:hAnsi="Calibri" w:cs="Calibri"/>
                <w:sz w:val="22"/>
              </w:rPr>
              <w:t xml:space="preserve"> </w:t>
            </w:r>
            <w:r w:rsidR="00E106F1">
              <w:rPr>
                <w:rFonts w:ascii="Calibri" w:eastAsia="Calibri" w:hAnsi="Calibri" w:cs="Calibri"/>
                <w:sz w:val="22"/>
              </w:rPr>
              <w:t>the quality of</w:t>
            </w:r>
            <w:r w:rsidR="003D194E" w:rsidRPr="36FA0A92">
              <w:rPr>
                <w:rFonts w:ascii="Calibri" w:eastAsia="Calibri" w:hAnsi="Calibri" w:cs="Calibri"/>
                <w:sz w:val="22"/>
              </w:rPr>
              <w:t xml:space="preserve"> teaching and </w:t>
            </w:r>
            <w:r w:rsidR="00E106F1">
              <w:rPr>
                <w:rFonts w:ascii="Calibri" w:eastAsia="Calibri" w:hAnsi="Calibri" w:cs="Calibri"/>
                <w:sz w:val="22"/>
              </w:rPr>
              <w:t xml:space="preserve">learning </w:t>
            </w:r>
            <w:r w:rsidR="001628ED">
              <w:rPr>
                <w:rFonts w:ascii="Calibri" w:eastAsia="Calibri" w:hAnsi="Calibri" w:cs="Calibri"/>
                <w:sz w:val="22"/>
              </w:rPr>
              <w:t>and promote student success.</w:t>
            </w:r>
          </w:p>
        </w:tc>
        <w:tc>
          <w:tcPr>
            <w:tcW w:w="3188" w:type="dxa"/>
          </w:tcPr>
          <w:p w14:paraId="4AA3BA9B" w14:textId="5C61E4D9" w:rsidR="00216FD6" w:rsidRPr="00EA1D35" w:rsidRDefault="00261B01" w:rsidP="00047447">
            <w:pPr>
              <w:pStyle w:val="ListParagraph"/>
              <w:numPr>
                <w:ilvl w:val="2"/>
                <w:numId w:val="109"/>
              </w:numPr>
              <w:rPr>
                <w:rFonts w:ascii="Arial" w:hAnsi="Arial" w:cs="Arial"/>
                <w:sz w:val="20"/>
                <w:szCs w:val="20"/>
              </w:rPr>
            </w:pPr>
            <w:r w:rsidRPr="00EA1D35">
              <w:rPr>
                <w:rFonts w:ascii="Arial" w:hAnsi="Arial" w:cs="Arial"/>
                <w:sz w:val="20"/>
                <w:szCs w:val="20"/>
              </w:rPr>
              <w:t xml:space="preserve">The institution’s preferred pedagogy informs </w:t>
            </w:r>
            <w:r w:rsidR="009C122E" w:rsidRPr="00EA1D35">
              <w:rPr>
                <w:rFonts w:ascii="Arial" w:hAnsi="Arial" w:cs="Arial"/>
                <w:sz w:val="20"/>
                <w:szCs w:val="20"/>
              </w:rPr>
              <w:t>the</w:t>
            </w:r>
            <w:r w:rsidRPr="00EA1D35">
              <w:rPr>
                <w:rFonts w:ascii="Arial" w:hAnsi="Arial" w:cs="Arial"/>
                <w:sz w:val="20"/>
                <w:szCs w:val="20"/>
              </w:rPr>
              <w:t xml:space="preserve"> technology to use and how it </w:t>
            </w:r>
            <w:r w:rsidR="009C122E" w:rsidRPr="00EA1D35">
              <w:rPr>
                <w:rFonts w:ascii="Arial" w:hAnsi="Arial" w:cs="Arial"/>
                <w:sz w:val="20"/>
                <w:szCs w:val="20"/>
              </w:rPr>
              <w:t>is</w:t>
            </w:r>
            <w:r w:rsidRPr="00EA1D35">
              <w:rPr>
                <w:rFonts w:ascii="Arial" w:hAnsi="Arial" w:cs="Arial"/>
                <w:sz w:val="20"/>
                <w:szCs w:val="20"/>
              </w:rPr>
              <w:t xml:space="preserve"> </w:t>
            </w:r>
            <w:r w:rsidR="00FC44D7">
              <w:rPr>
                <w:rFonts w:ascii="Arial" w:hAnsi="Arial" w:cs="Arial"/>
                <w:sz w:val="20"/>
                <w:szCs w:val="20"/>
              </w:rPr>
              <w:t xml:space="preserve">to </w:t>
            </w:r>
            <w:r w:rsidRPr="00EA1D35">
              <w:rPr>
                <w:rFonts w:ascii="Arial" w:hAnsi="Arial" w:cs="Arial"/>
                <w:sz w:val="20"/>
                <w:szCs w:val="20"/>
              </w:rPr>
              <w:t>be used.</w:t>
            </w:r>
          </w:p>
        </w:tc>
        <w:tc>
          <w:tcPr>
            <w:tcW w:w="3690" w:type="dxa"/>
          </w:tcPr>
          <w:p w14:paraId="5AEA484B" w14:textId="47C1EB68" w:rsidR="00216FD6" w:rsidRDefault="001A39D8" w:rsidP="0089163A">
            <w:pPr>
              <w:rPr>
                <w:rFonts w:ascii="Arial" w:hAnsi="Arial" w:cs="Arial"/>
                <w:sz w:val="20"/>
                <w:szCs w:val="20"/>
              </w:rPr>
            </w:pPr>
            <w:r>
              <w:rPr>
                <w:rFonts w:ascii="Arial" w:hAnsi="Arial" w:cs="Arial"/>
                <w:sz w:val="20"/>
                <w:szCs w:val="20"/>
              </w:rPr>
              <w:t>Minutes of engagement meetings on preferred teaching approaches &amp; informing theory; Course Outlines; Study Guides.</w:t>
            </w:r>
          </w:p>
        </w:tc>
        <w:tc>
          <w:tcPr>
            <w:tcW w:w="2461" w:type="dxa"/>
          </w:tcPr>
          <w:p w14:paraId="68E45DE1" w14:textId="77777777" w:rsidR="00216FD6" w:rsidRDefault="00216FD6" w:rsidP="0089163A">
            <w:pPr>
              <w:rPr>
                <w:rFonts w:ascii="Arial" w:hAnsi="Arial" w:cs="Arial"/>
                <w:b/>
                <w:sz w:val="20"/>
                <w:szCs w:val="20"/>
              </w:rPr>
            </w:pPr>
          </w:p>
          <w:p w14:paraId="1BF26B83" w14:textId="77777777" w:rsidR="00216FD6" w:rsidRDefault="00216FD6" w:rsidP="0089163A">
            <w:pPr>
              <w:rPr>
                <w:rFonts w:ascii="Arial" w:hAnsi="Arial" w:cs="Arial"/>
                <w:b/>
                <w:sz w:val="20"/>
                <w:szCs w:val="20"/>
              </w:rPr>
            </w:pPr>
            <w:r>
              <w:rPr>
                <w:rFonts w:ascii="Arial" w:hAnsi="Arial" w:cs="Arial"/>
                <w:b/>
                <w:sz w:val="20"/>
                <w:szCs w:val="20"/>
              </w:rPr>
              <w:t>0      1   2    3     4</w:t>
            </w:r>
          </w:p>
          <w:p w14:paraId="3E135436" w14:textId="77777777" w:rsidR="00216FD6" w:rsidRDefault="00216FD6" w:rsidP="0089163A">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B247FC7" wp14:editId="5246D068">
                      <wp:extent cx="1028700" cy="342900"/>
                      <wp:effectExtent l="0" t="0" r="12700" b="0"/>
                      <wp:docPr id="1189571582" name="Group 184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83" name="AutoShape 1845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397999872" name="Oval 1845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73" name="Oval 1845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74" name="Oval 1845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75" name="Oval 1845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76" name="Oval 1845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EFE0481" id="Group 1844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">
                      <o:lock v:ext="edit" aspectratio="t"/>
                      <v:rect id="AutoShape 1845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" filled="f" stroked="f">
                        <o:lock v:ext="edit" aspectratio="t" text="t"/>
                      </v:rect>
                      <v:oval id="Oval 1845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"/>
                      <v:oval id="Oval 1845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"/>
                      <v:oval id="Oval 1845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"/>
                      <v:oval id="Oval 1845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"/>
                      <v:oval id="Oval 1845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"/>
                      <w10:anchorlock/>
                    </v:group>
                  </w:pict>
                </mc:Fallback>
              </mc:AlternateContent>
            </w:r>
          </w:p>
        </w:tc>
        <w:tc>
          <w:tcPr>
            <w:tcW w:w="2194" w:type="dxa"/>
          </w:tcPr>
          <w:p w14:paraId="06926A5F" w14:textId="77777777" w:rsidR="00216FD6" w:rsidRDefault="00216FD6" w:rsidP="0089163A">
            <w:pPr>
              <w:rPr>
                <w:rFonts w:ascii="Arial" w:hAnsi="Arial" w:cs="Arial"/>
                <w:b/>
                <w:sz w:val="20"/>
                <w:szCs w:val="20"/>
              </w:rPr>
            </w:pPr>
          </w:p>
        </w:tc>
      </w:tr>
      <w:tr w:rsidR="009C122E" w14:paraId="2F4A2458" w14:textId="77777777" w:rsidTr="007830AB">
        <w:trPr>
          <w:trHeight w:val="1770"/>
        </w:trPr>
        <w:tc>
          <w:tcPr>
            <w:tcW w:w="2889" w:type="dxa"/>
            <w:vMerge/>
          </w:tcPr>
          <w:p w14:paraId="5BFEED34" w14:textId="77777777" w:rsidR="009C122E" w:rsidRPr="001628ED" w:rsidRDefault="009C122E" w:rsidP="001628ED">
            <w:pPr>
              <w:ind w:left="140" w:hanging="45"/>
              <w:rPr>
                <w:rFonts w:ascii="Calibri" w:eastAsia="Calibri" w:hAnsi="Calibri" w:cs="Calibri"/>
                <w:sz w:val="22"/>
              </w:rPr>
            </w:pPr>
          </w:p>
        </w:tc>
        <w:tc>
          <w:tcPr>
            <w:tcW w:w="3188" w:type="dxa"/>
          </w:tcPr>
          <w:p w14:paraId="5DDEC12D" w14:textId="1A4ABC46" w:rsidR="009C122E" w:rsidRDefault="009C122E" w:rsidP="00047447">
            <w:pPr>
              <w:pStyle w:val="ListParagraph"/>
              <w:numPr>
                <w:ilvl w:val="2"/>
                <w:numId w:val="109"/>
              </w:numPr>
              <w:rPr>
                <w:rFonts w:ascii="Arial" w:hAnsi="Arial" w:cs="Arial"/>
                <w:sz w:val="20"/>
                <w:szCs w:val="20"/>
              </w:rPr>
            </w:pPr>
            <w:r>
              <w:rPr>
                <w:rFonts w:ascii="Arial" w:hAnsi="Arial" w:cs="Arial"/>
                <w:sz w:val="20"/>
                <w:szCs w:val="20"/>
              </w:rPr>
              <w:t xml:space="preserve">In using technology </w:t>
            </w:r>
            <w:r w:rsidR="00EE3A62">
              <w:rPr>
                <w:rFonts w:ascii="Arial" w:hAnsi="Arial" w:cs="Arial"/>
                <w:sz w:val="20"/>
                <w:szCs w:val="20"/>
              </w:rPr>
              <w:t>in teaching and learning, the needs of different students are taken into account.</w:t>
            </w:r>
            <w:r>
              <w:rPr>
                <w:rFonts w:ascii="Arial" w:hAnsi="Arial" w:cs="Arial"/>
                <w:sz w:val="20"/>
                <w:szCs w:val="20"/>
              </w:rPr>
              <w:t xml:space="preserve"> </w:t>
            </w:r>
          </w:p>
        </w:tc>
        <w:tc>
          <w:tcPr>
            <w:tcW w:w="3690" w:type="dxa"/>
          </w:tcPr>
          <w:p w14:paraId="45A5BAA8" w14:textId="2EFECC3C" w:rsidR="009C122E" w:rsidRDefault="00201C47" w:rsidP="0089163A">
            <w:pPr>
              <w:rPr>
                <w:rFonts w:ascii="Arial" w:hAnsi="Arial" w:cs="Arial"/>
                <w:sz w:val="20"/>
                <w:szCs w:val="20"/>
              </w:rPr>
            </w:pPr>
            <w:r>
              <w:rPr>
                <w:rFonts w:ascii="Arial" w:hAnsi="Arial" w:cs="Arial"/>
                <w:sz w:val="20"/>
                <w:szCs w:val="20"/>
              </w:rPr>
              <w:t>Student profile documents</w:t>
            </w:r>
          </w:p>
        </w:tc>
        <w:tc>
          <w:tcPr>
            <w:tcW w:w="2461" w:type="dxa"/>
          </w:tcPr>
          <w:p w14:paraId="7CCC0ED7" w14:textId="497FF4F4" w:rsidR="00B919B4" w:rsidRDefault="00B919B4" w:rsidP="00B919B4">
            <w:pPr>
              <w:rPr>
                <w:rFonts w:ascii="Arial" w:hAnsi="Arial" w:cs="Arial"/>
                <w:b/>
                <w:sz w:val="20"/>
                <w:szCs w:val="20"/>
              </w:rPr>
            </w:pPr>
            <w:r>
              <w:rPr>
                <w:rFonts w:ascii="Arial" w:hAnsi="Arial" w:cs="Arial"/>
                <w:b/>
                <w:sz w:val="20"/>
                <w:szCs w:val="20"/>
              </w:rPr>
              <w:t>0      1   2    3     4</w:t>
            </w:r>
          </w:p>
          <w:p w14:paraId="4CE52050" w14:textId="1845A8BC" w:rsidR="00B919B4" w:rsidRDefault="00B919B4" w:rsidP="00B919B4">
            <w:pPr>
              <w:rPr>
                <w:rFonts w:ascii="Arial" w:hAnsi="Arial" w:cs="Arial"/>
                <w:b/>
                <w:sz w:val="20"/>
                <w:szCs w:val="20"/>
              </w:rPr>
            </w:pPr>
          </w:p>
          <w:p w14:paraId="4366F93B" w14:textId="5CB88158" w:rsidR="00B919B4" w:rsidRDefault="00B919B4" w:rsidP="00B919B4">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2D46E1F0" wp14:editId="13568D48">
                      <wp:extent cx="1028700" cy="342900"/>
                      <wp:effectExtent l="0" t="0" r="12700" b="0"/>
                      <wp:docPr id="1189571567" name="Group 184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68" name="AutoShape 1845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189571569" name="Oval 1845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70" name="Oval 1845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71" name="Oval 1845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72" name="Oval 1845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73" name="Oval 1845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1ACFC3E" id="Group 1844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Gn4cNyHAwAAEBMAAA4AAAAAAAAAAAAAAAAALgIAAGRy&#10;cy9lMm9Eb2MueG1sUEsBAi0AFAAGAAgAAAAhAChimyvaAAAABAEAAA8AAAAAAAAAAAAAAAAA4QUA&#10;AGRycy9kb3ducmV2LnhtbFBLBQYAAAAABAAEAPMAAADoBgAAAAA=&#10;">
                      <o:lock v:ext="edit" aspectratio="t"/>
                      <v:rect id="AutoShape 1845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" filled="f" stroked="f">
                        <o:lock v:ext="edit" aspectratio="t" text="t"/>
                      </v:rect>
                      <v:oval id="Oval 1845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"/>
                      <v:oval id="Oval 1845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"/>
                      <v:oval id="Oval 1845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"/>
                      <v:oval id="Oval 1845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"/>
                      <v:oval id="Oval 1845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"/>
                      <w10:anchorlock/>
                    </v:group>
                  </w:pict>
                </mc:Fallback>
              </mc:AlternateContent>
            </w:r>
          </w:p>
          <w:p w14:paraId="01F69AAC" w14:textId="77777777" w:rsidR="009C122E" w:rsidRDefault="009C122E" w:rsidP="0089163A">
            <w:pPr>
              <w:rPr>
                <w:rFonts w:ascii="Arial" w:hAnsi="Arial" w:cs="Arial"/>
                <w:b/>
                <w:sz w:val="20"/>
                <w:szCs w:val="20"/>
              </w:rPr>
            </w:pPr>
          </w:p>
        </w:tc>
        <w:tc>
          <w:tcPr>
            <w:tcW w:w="2194" w:type="dxa"/>
          </w:tcPr>
          <w:p w14:paraId="6C987194" w14:textId="77777777" w:rsidR="009C122E" w:rsidRDefault="009C122E" w:rsidP="0089163A">
            <w:pPr>
              <w:rPr>
                <w:rFonts w:ascii="Arial" w:hAnsi="Arial" w:cs="Arial"/>
                <w:b/>
                <w:sz w:val="20"/>
                <w:szCs w:val="20"/>
              </w:rPr>
            </w:pPr>
          </w:p>
        </w:tc>
      </w:tr>
      <w:tr w:rsidR="00216FD6" w14:paraId="55AC90D9" w14:textId="77777777" w:rsidTr="007830AB">
        <w:trPr>
          <w:cantSplit/>
          <w:trHeight w:val="1770"/>
        </w:trPr>
        <w:tc>
          <w:tcPr>
            <w:tcW w:w="2889" w:type="dxa"/>
            <w:vMerge/>
          </w:tcPr>
          <w:p w14:paraId="4A1FEEEB" w14:textId="77777777" w:rsidR="00216FD6" w:rsidRDefault="00216FD6" w:rsidP="0089163A">
            <w:pPr>
              <w:ind w:left="612" w:hanging="612"/>
              <w:rPr>
                <w:rFonts w:ascii="Arial" w:hAnsi="Arial" w:cs="Arial"/>
                <w:bCs/>
                <w:sz w:val="20"/>
                <w:szCs w:val="20"/>
              </w:rPr>
            </w:pPr>
          </w:p>
        </w:tc>
        <w:tc>
          <w:tcPr>
            <w:tcW w:w="3188" w:type="dxa"/>
          </w:tcPr>
          <w:p w14:paraId="461D90E0" w14:textId="42F0461B" w:rsidR="00216FD6" w:rsidRDefault="00EE3A62" w:rsidP="00047447">
            <w:pPr>
              <w:pStyle w:val="ListParagraph"/>
              <w:numPr>
                <w:ilvl w:val="2"/>
                <w:numId w:val="109"/>
              </w:numPr>
              <w:rPr>
                <w:rFonts w:ascii="Arial" w:hAnsi="Arial" w:cs="Arial"/>
                <w:sz w:val="20"/>
                <w:szCs w:val="20"/>
              </w:rPr>
            </w:pPr>
            <w:r>
              <w:rPr>
                <w:rFonts w:ascii="Arial" w:hAnsi="Arial" w:cs="Arial"/>
                <w:sz w:val="20"/>
                <w:szCs w:val="20"/>
              </w:rPr>
              <w:t xml:space="preserve">Students and staff are </w:t>
            </w:r>
            <w:r w:rsidR="006E59AD">
              <w:rPr>
                <w:rFonts w:ascii="Arial" w:hAnsi="Arial" w:cs="Arial"/>
                <w:sz w:val="20"/>
                <w:szCs w:val="20"/>
              </w:rPr>
              <w:t>trained to use the technology used in teaching and learning.</w:t>
            </w:r>
          </w:p>
        </w:tc>
        <w:tc>
          <w:tcPr>
            <w:tcW w:w="3690" w:type="dxa"/>
          </w:tcPr>
          <w:p w14:paraId="774BC39A" w14:textId="645DBF5C" w:rsidR="00216FD6" w:rsidRDefault="00201C47" w:rsidP="0089163A">
            <w:pPr>
              <w:rPr>
                <w:rFonts w:ascii="Arial" w:hAnsi="Arial" w:cs="Arial"/>
                <w:sz w:val="20"/>
                <w:szCs w:val="20"/>
              </w:rPr>
            </w:pPr>
            <w:r>
              <w:rPr>
                <w:rFonts w:ascii="Arial" w:hAnsi="Arial" w:cs="Arial"/>
                <w:sz w:val="20"/>
                <w:szCs w:val="20"/>
              </w:rPr>
              <w:t>Policy on staff development; reports on staff training</w:t>
            </w:r>
          </w:p>
        </w:tc>
        <w:tc>
          <w:tcPr>
            <w:tcW w:w="2461" w:type="dxa"/>
          </w:tcPr>
          <w:p w14:paraId="309BF02B" w14:textId="77777777" w:rsidR="00216FD6" w:rsidRDefault="00216FD6" w:rsidP="0089163A">
            <w:pPr>
              <w:rPr>
                <w:rFonts w:ascii="Arial" w:hAnsi="Arial" w:cs="Arial"/>
                <w:b/>
                <w:sz w:val="20"/>
                <w:szCs w:val="20"/>
              </w:rPr>
            </w:pPr>
          </w:p>
          <w:p w14:paraId="695979F6" w14:textId="77777777" w:rsidR="00216FD6" w:rsidRDefault="00216FD6" w:rsidP="0089163A">
            <w:pPr>
              <w:rPr>
                <w:rFonts w:ascii="Arial" w:hAnsi="Arial" w:cs="Arial"/>
                <w:b/>
                <w:sz w:val="20"/>
                <w:szCs w:val="20"/>
              </w:rPr>
            </w:pPr>
            <w:r>
              <w:rPr>
                <w:rFonts w:ascii="Arial" w:hAnsi="Arial" w:cs="Arial"/>
                <w:b/>
                <w:sz w:val="20"/>
                <w:szCs w:val="20"/>
              </w:rPr>
              <w:t>0      1   2    3     4</w:t>
            </w:r>
          </w:p>
          <w:p w14:paraId="28A8B221" w14:textId="77777777" w:rsidR="00216FD6" w:rsidRDefault="00216FD6" w:rsidP="0089163A">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1B5FAD4" wp14:editId="3D6450B6">
                      <wp:extent cx="1028700" cy="342900"/>
                      <wp:effectExtent l="0" t="0" r="12700" b="0"/>
                      <wp:docPr id="1397999877" name="Group 184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397999878" name="AutoShape 1844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397999879" name="Oval 1844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80" name="Oval 1844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81" name="Oval 1844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82" name="Oval 1844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83" name="Oval 1844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5A55D00" id="Group 1844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DW/VPuHAwAAEBMAAA4AAAAAAAAAAAAAAAAALgIAAGRy&#10;cy9lMm9Eb2MueG1sUEsBAi0AFAAGAAgAAAAhAChimyvaAAAABAEAAA8AAAAAAAAAAAAAAAAA4QUA&#10;AGRycy9kb3ducmV2LnhtbFBLBQYAAAAABAAEAPMAAADoBgAAAAA=&#10;">
                      <o:lock v:ext="edit" aspectratio="t"/>
                      <v:rect id="AutoShape 1844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" filled="f" stroked="f">
                        <o:lock v:ext="edit" aspectratio="t" text="t"/>
                      </v:rect>
                      <v:oval id="Oval 1844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"/>
                      <v:oval id="Oval 1844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"/>
                      <v:oval id="Oval 1844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"/>
                      <v:oval id="Oval 1844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"/>
                      <v:oval id="Oval 1844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"/>
                      <w10:anchorlock/>
                    </v:group>
                  </w:pict>
                </mc:Fallback>
              </mc:AlternateContent>
            </w:r>
          </w:p>
        </w:tc>
        <w:tc>
          <w:tcPr>
            <w:tcW w:w="2194" w:type="dxa"/>
          </w:tcPr>
          <w:p w14:paraId="6AC654B5" w14:textId="77777777" w:rsidR="00216FD6" w:rsidRDefault="00216FD6" w:rsidP="0089163A">
            <w:pPr>
              <w:rPr>
                <w:rFonts w:ascii="Arial" w:hAnsi="Arial" w:cs="Arial"/>
                <w:b/>
                <w:sz w:val="20"/>
                <w:szCs w:val="20"/>
              </w:rPr>
            </w:pPr>
          </w:p>
        </w:tc>
      </w:tr>
      <w:tr w:rsidR="00216FD6" w14:paraId="609E72CD" w14:textId="77777777" w:rsidTr="007830AB">
        <w:trPr>
          <w:cantSplit/>
          <w:trHeight w:val="1770"/>
        </w:trPr>
        <w:tc>
          <w:tcPr>
            <w:tcW w:w="2889" w:type="dxa"/>
            <w:vMerge/>
          </w:tcPr>
          <w:p w14:paraId="583DC0A7" w14:textId="77777777" w:rsidR="00216FD6" w:rsidRDefault="00216FD6" w:rsidP="0089163A">
            <w:pPr>
              <w:ind w:left="612" w:hanging="612"/>
              <w:rPr>
                <w:rFonts w:ascii="Arial" w:hAnsi="Arial" w:cs="Arial"/>
                <w:bCs/>
                <w:sz w:val="20"/>
                <w:szCs w:val="20"/>
              </w:rPr>
            </w:pPr>
          </w:p>
        </w:tc>
        <w:tc>
          <w:tcPr>
            <w:tcW w:w="3188" w:type="dxa"/>
          </w:tcPr>
          <w:p w14:paraId="5414AF1E" w14:textId="5668F14E" w:rsidR="00216FD6" w:rsidRDefault="006E59AD" w:rsidP="00047447">
            <w:pPr>
              <w:pStyle w:val="ListParagraph"/>
              <w:numPr>
                <w:ilvl w:val="2"/>
                <w:numId w:val="109"/>
              </w:numPr>
              <w:rPr>
                <w:rFonts w:ascii="Arial" w:hAnsi="Arial" w:cs="Arial"/>
                <w:sz w:val="20"/>
                <w:szCs w:val="20"/>
              </w:rPr>
            </w:pPr>
            <w:r>
              <w:rPr>
                <w:rFonts w:ascii="Arial" w:hAnsi="Arial" w:cs="Arial"/>
                <w:sz w:val="20"/>
                <w:szCs w:val="20"/>
              </w:rPr>
              <w:t xml:space="preserve">Use of technology does not exclude </w:t>
            </w:r>
            <w:r w:rsidR="0097304B">
              <w:rPr>
                <w:rFonts w:ascii="Arial" w:hAnsi="Arial" w:cs="Arial"/>
                <w:sz w:val="20"/>
                <w:szCs w:val="20"/>
              </w:rPr>
              <w:t>or disadvantage other students from the participating in the institution’s programmes.</w:t>
            </w:r>
          </w:p>
        </w:tc>
        <w:tc>
          <w:tcPr>
            <w:tcW w:w="3690" w:type="dxa"/>
          </w:tcPr>
          <w:p w14:paraId="388EF3AE" w14:textId="0BEC66D9" w:rsidR="00216FD6" w:rsidRDefault="00201C47" w:rsidP="0089163A">
            <w:pPr>
              <w:rPr>
                <w:rFonts w:ascii="Arial" w:hAnsi="Arial" w:cs="Arial"/>
                <w:sz w:val="20"/>
                <w:szCs w:val="20"/>
              </w:rPr>
            </w:pPr>
            <w:r>
              <w:rPr>
                <w:rFonts w:ascii="Arial" w:hAnsi="Arial" w:cs="Arial"/>
                <w:sz w:val="20"/>
                <w:szCs w:val="20"/>
              </w:rPr>
              <w:t>Profiles showing students from disadvantaged backgrounds, student records on students with disability</w:t>
            </w:r>
          </w:p>
        </w:tc>
        <w:tc>
          <w:tcPr>
            <w:tcW w:w="2461" w:type="dxa"/>
          </w:tcPr>
          <w:p w14:paraId="56F716E7" w14:textId="77777777" w:rsidR="00FC496E" w:rsidRDefault="00FC496E" w:rsidP="00FC496E">
            <w:pPr>
              <w:rPr>
                <w:rFonts w:ascii="Arial" w:hAnsi="Arial" w:cs="Arial"/>
                <w:b/>
                <w:sz w:val="20"/>
                <w:szCs w:val="20"/>
              </w:rPr>
            </w:pPr>
            <w:r>
              <w:rPr>
                <w:rFonts w:ascii="Arial" w:hAnsi="Arial" w:cs="Arial"/>
                <w:b/>
                <w:sz w:val="20"/>
                <w:szCs w:val="20"/>
              </w:rPr>
              <w:t>0      1   2    3     4</w:t>
            </w:r>
          </w:p>
          <w:p w14:paraId="5F27359F" w14:textId="77777777" w:rsidR="00216FD6" w:rsidRDefault="00216FD6" w:rsidP="0089163A">
            <w:pPr>
              <w:rPr>
                <w:rFonts w:ascii="Arial" w:hAnsi="Arial" w:cs="Arial"/>
                <w:b/>
                <w:sz w:val="20"/>
                <w:szCs w:val="20"/>
              </w:rPr>
            </w:pPr>
          </w:p>
          <w:p w14:paraId="1F83B3C9" w14:textId="77777777" w:rsidR="00216FD6" w:rsidRDefault="00216FD6" w:rsidP="00FC496E">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C792AB7" wp14:editId="5F687BBB">
                      <wp:extent cx="1028700" cy="342900"/>
                      <wp:effectExtent l="0" t="0" r="12700" b="0"/>
                      <wp:docPr id="1397999884" name="Group 184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397999885" name="AutoShape 1843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397999886" name="Oval 1843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87" name="Oval 1843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88" name="Oval 1843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89" name="Oval 1844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90" name="Oval 1844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5F98F2D" id="Group 1843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">
                      <o:lock v:ext="edit" aspectratio="t"/>
                      <v:rect id="AutoShape 1843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" filled="f" stroked="f">
                        <o:lock v:ext="edit" aspectratio="t" text="t"/>
                      </v:rect>
                      <v:oval id="Oval 1843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"/>
                      <v:oval id="Oval 1843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"/>
                      <v:oval id="Oval 1843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"/>
                      <v:oval id="Oval 1844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"/>
                      <v:oval id="Oval 1844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"/>
                      <w10:anchorlock/>
                    </v:group>
                  </w:pict>
                </mc:Fallback>
              </mc:AlternateContent>
            </w:r>
          </w:p>
        </w:tc>
        <w:tc>
          <w:tcPr>
            <w:tcW w:w="2194" w:type="dxa"/>
          </w:tcPr>
          <w:p w14:paraId="1A94FC44" w14:textId="77777777" w:rsidR="00216FD6" w:rsidRDefault="00216FD6" w:rsidP="0089163A">
            <w:pPr>
              <w:rPr>
                <w:rFonts w:ascii="Arial" w:hAnsi="Arial" w:cs="Arial"/>
                <w:b/>
                <w:sz w:val="20"/>
                <w:szCs w:val="20"/>
              </w:rPr>
            </w:pPr>
          </w:p>
        </w:tc>
      </w:tr>
      <w:tr w:rsidR="00216FD6" w14:paraId="079D5FC8" w14:textId="77777777" w:rsidTr="007830AB">
        <w:trPr>
          <w:cantSplit/>
          <w:trHeight w:val="1780"/>
        </w:trPr>
        <w:tc>
          <w:tcPr>
            <w:tcW w:w="2889" w:type="dxa"/>
            <w:vMerge w:val="restart"/>
          </w:tcPr>
          <w:p w14:paraId="56FF112A" w14:textId="3514B263" w:rsidR="00216FD6" w:rsidRDefault="00404EC0" w:rsidP="007D4E36">
            <w:pPr>
              <w:rPr>
                <w:rFonts w:ascii="Arial" w:hAnsi="Arial" w:cs="Arial"/>
                <w:bCs/>
                <w:sz w:val="20"/>
                <w:szCs w:val="20"/>
              </w:rPr>
            </w:pPr>
            <w:r>
              <w:rPr>
                <w:rFonts w:ascii="Arial" w:hAnsi="Arial" w:cs="Arial"/>
                <w:bCs/>
                <w:sz w:val="20"/>
                <w:szCs w:val="20"/>
              </w:rPr>
              <w:t xml:space="preserve">6.4 </w:t>
            </w:r>
            <w:r w:rsidR="00216FD6">
              <w:rPr>
                <w:rFonts w:ascii="Arial" w:hAnsi="Arial" w:cs="Arial"/>
                <w:bCs/>
                <w:sz w:val="20"/>
                <w:szCs w:val="20"/>
              </w:rPr>
              <w:t xml:space="preserve">Students </w:t>
            </w:r>
            <w:r w:rsidR="00AD3F55">
              <w:rPr>
                <w:rFonts w:ascii="Arial" w:hAnsi="Arial" w:cs="Arial"/>
                <w:bCs/>
                <w:sz w:val="20"/>
                <w:szCs w:val="20"/>
              </w:rPr>
              <w:t>success is placed at the centre of the teaching and learning strategy of</w:t>
            </w:r>
            <w:r>
              <w:rPr>
                <w:rFonts w:ascii="Arial" w:hAnsi="Arial" w:cs="Arial"/>
                <w:bCs/>
                <w:sz w:val="20"/>
                <w:szCs w:val="20"/>
              </w:rPr>
              <w:t xml:space="preserve"> an</w:t>
            </w:r>
            <w:r w:rsidR="00AD3F55">
              <w:rPr>
                <w:rFonts w:ascii="Arial" w:hAnsi="Arial" w:cs="Arial"/>
                <w:bCs/>
                <w:sz w:val="20"/>
                <w:szCs w:val="20"/>
              </w:rPr>
              <w:t xml:space="preserve"> institution</w:t>
            </w:r>
            <w:r w:rsidR="00216FD6">
              <w:rPr>
                <w:rFonts w:ascii="Arial" w:hAnsi="Arial" w:cs="Arial"/>
                <w:bCs/>
                <w:sz w:val="20"/>
                <w:szCs w:val="20"/>
              </w:rPr>
              <w:t>.</w:t>
            </w:r>
            <w:r w:rsidR="00AD3F55">
              <w:rPr>
                <w:rFonts w:ascii="Arial" w:hAnsi="Arial" w:cs="Arial"/>
                <w:bCs/>
                <w:sz w:val="20"/>
                <w:szCs w:val="20"/>
              </w:rPr>
              <w:t xml:space="preserve"> </w:t>
            </w:r>
          </w:p>
        </w:tc>
        <w:tc>
          <w:tcPr>
            <w:tcW w:w="3188" w:type="dxa"/>
          </w:tcPr>
          <w:p w14:paraId="12425399" w14:textId="5D82EE56" w:rsidR="00216FD6" w:rsidRPr="00010287" w:rsidRDefault="007D4E36" w:rsidP="00047447">
            <w:pPr>
              <w:pStyle w:val="ListParagraph"/>
              <w:numPr>
                <w:ilvl w:val="2"/>
                <w:numId w:val="110"/>
              </w:numPr>
              <w:tabs>
                <w:tab w:val="left" w:pos="432"/>
              </w:tabs>
              <w:rPr>
                <w:rFonts w:ascii="Arial" w:hAnsi="Arial" w:cs="Arial"/>
                <w:sz w:val="20"/>
                <w:szCs w:val="20"/>
              </w:rPr>
            </w:pPr>
            <w:r w:rsidRPr="00010287">
              <w:rPr>
                <w:rFonts w:ascii="Arial" w:hAnsi="Arial" w:cs="Arial"/>
                <w:sz w:val="20"/>
                <w:szCs w:val="20"/>
              </w:rPr>
              <w:t xml:space="preserve">There is a system of getting feedback on teaching and learning from students and the information is used for improvement purposes. </w:t>
            </w:r>
          </w:p>
        </w:tc>
        <w:tc>
          <w:tcPr>
            <w:tcW w:w="3690" w:type="dxa"/>
          </w:tcPr>
          <w:p w14:paraId="158DD82C" w14:textId="6079D170" w:rsidR="00216FD6" w:rsidRDefault="00201C47" w:rsidP="0089163A">
            <w:pPr>
              <w:rPr>
                <w:rFonts w:ascii="Arial" w:hAnsi="Arial" w:cs="Arial"/>
                <w:sz w:val="20"/>
                <w:szCs w:val="20"/>
              </w:rPr>
            </w:pPr>
            <w:r>
              <w:rPr>
                <w:rFonts w:ascii="Arial" w:hAnsi="Arial" w:cs="Arial"/>
                <w:sz w:val="20"/>
                <w:szCs w:val="20"/>
              </w:rPr>
              <w:t>Analysis of feedback from students; improvement plans based on student feedback; minutes of planning meetings</w:t>
            </w:r>
          </w:p>
        </w:tc>
        <w:tc>
          <w:tcPr>
            <w:tcW w:w="2461" w:type="dxa"/>
          </w:tcPr>
          <w:p w14:paraId="7DAABD50" w14:textId="77777777" w:rsidR="00216FD6" w:rsidRDefault="00216FD6" w:rsidP="0089163A">
            <w:pPr>
              <w:rPr>
                <w:rFonts w:ascii="Arial" w:hAnsi="Arial" w:cs="Arial"/>
                <w:b/>
                <w:sz w:val="20"/>
                <w:szCs w:val="20"/>
              </w:rPr>
            </w:pPr>
          </w:p>
          <w:p w14:paraId="1A2DA225" w14:textId="77777777" w:rsidR="00216FD6" w:rsidRDefault="00216FD6" w:rsidP="0089163A">
            <w:pPr>
              <w:rPr>
                <w:rFonts w:ascii="Arial" w:hAnsi="Arial" w:cs="Arial"/>
                <w:b/>
                <w:sz w:val="20"/>
                <w:szCs w:val="20"/>
              </w:rPr>
            </w:pPr>
            <w:r>
              <w:rPr>
                <w:rFonts w:ascii="Arial" w:hAnsi="Arial" w:cs="Arial"/>
                <w:b/>
                <w:sz w:val="20"/>
                <w:szCs w:val="20"/>
              </w:rPr>
              <w:t>0      1   2    3     4</w:t>
            </w:r>
          </w:p>
          <w:p w14:paraId="63B2377C" w14:textId="77777777" w:rsidR="00216FD6" w:rsidRDefault="00216FD6" w:rsidP="0089163A">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65F9930" wp14:editId="5C84A1A0">
                      <wp:extent cx="1028700" cy="342900"/>
                      <wp:effectExtent l="0" t="0" r="12700" b="0"/>
                      <wp:docPr id="1397999891" name="Group 282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397999892" name="AutoShape 1842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397999893" name="Oval 1843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94" name="Oval 1843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95" name="Oval 1843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96" name="Oval 1843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897" name="Oval 1843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95EC927" id="Group 2828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">
                      <o:lock v:ext="edit" aspectratio="t"/>
                      <v:rect id="AutoShape 1842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" filled="f" stroked="f">
                        <o:lock v:ext="edit" aspectratio="t" text="t"/>
                      </v:rect>
                      <v:oval id="Oval 1843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"/>
                      <v:oval id="Oval 1843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"/>
                      <v:oval id="Oval 1843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"/>
                      <v:oval id="Oval 1843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"/>
                      <v:oval id="Oval 1843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"/>
                      <w10:anchorlock/>
                    </v:group>
                  </w:pict>
                </mc:Fallback>
              </mc:AlternateContent>
            </w:r>
          </w:p>
        </w:tc>
        <w:tc>
          <w:tcPr>
            <w:tcW w:w="2194" w:type="dxa"/>
          </w:tcPr>
          <w:p w14:paraId="47078C47" w14:textId="77777777" w:rsidR="00216FD6" w:rsidRDefault="00216FD6" w:rsidP="0089163A">
            <w:pPr>
              <w:rPr>
                <w:rFonts w:ascii="Arial" w:hAnsi="Arial" w:cs="Arial"/>
                <w:b/>
                <w:sz w:val="20"/>
                <w:szCs w:val="20"/>
              </w:rPr>
            </w:pPr>
          </w:p>
        </w:tc>
      </w:tr>
      <w:tr w:rsidR="00FC44D7" w14:paraId="1FDBF5AE" w14:textId="77777777" w:rsidTr="00E815BD">
        <w:trPr>
          <w:cantSplit/>
          <w:trHeight w:val="930"/>
        </w:trPr>
        <w:tc>
          <w:tcPr>
            <w:tcW w:w="2889" w:type="dxa"/>
            <w:vMerge/>
          </w:tcPr>
          <w:p w14:paraId="44C98D36" w14:textId="77777777" w:rsidR="00FC44D7" w:rsidRDefault="00FC44D7" w:rsidP="00FC44D7">
            <w:pPr>
              <w:rPr>
                <w:rFonts w:ascii="Arial" w:hAnsi="Arial" w:cs="Arial"/>
                <w:bCs/>
                <w:sz w:val="20"/>
                <w:szCs w:val="20"/>
              </w:rPr>
            </w:pPr>
          </w:p>
        </w:tc>
        <w:tc>
          <w:tcPr>
            <w:tcW w:w="3188" w:type="dxa"/>
          </w:tcPr>
          <w:p w14:paraId="033B31CE" w14:textId="33CC73C1" w:rsidR="00FC44D7" w:rsidRPr="00010287" w:rsidRDefault="00FC44D7" w:rsidP="00FC44D7">
            <w:pPr>
              <w:pStyle w:val="ListParagraph"/>
              <w:numPr>
                <w:ilvl w:val="2"/>
                <w:numId w:val="110"/>
              </w:numPr>
              <w:tabs>
                <w:tab w:val="left" w:pos="432"/>
              </w:tabs>
              <w:rPr>
                <w:rFonts w:ascii="Arial" w:hAnsi="Arial" w:cs="Arial"/>
                <w:sz w:val="20"/>
                <w:szCs w:val="20"/>
              </w:rPr>
            </w:pPr>
            <w:r>
              <w:rPr>
                <w:rFonts w:ascii="Arial" w:hAnsi="Arial" w:cs="Arial"/>
                <w:sz w:val="20"/>
                <w:szCs w:val="20"/>
              </w:rPr>
              <w:t>There is a system of tracking and analysing student flow rates.</w:t>
            </w:r>
          </w:p>
        </w:tc>
        <w:tc>
          <w:tcPr>
            <w:tcW w:w="3690" w:type="dxa"/>
          </w:tcPr>
          <w:p w14:paraId="10F24F81" w14:textId="45818E4D" w:rsidR="00FC44D7" w:rsidRDefault="00FC44D7" w:rsidP="00FC44D7">
            <w:pPr>
              <w:rPr>
                <w:rFonts w:ascii="Arial" w:hAnsi="Arial" w:cs="Arial"/>
                <w:sz w:val="20"/>
                <w:szCs w:val="20"/>
              </w:rPr>
            </w:pPr>
            <w:r>
              <w:rPr>
                <w:rFonts w:ascii="Arial" w:hAnsi="Arial" w:cs="Arial"/>
                <w:sz w:val="20"/>
                <w:szCs w:val="20"/>
              </w:rPr>
              <w:t>Reports on the analysis of throughput, pass, dropout and other relevant flow rates</w:t>
            </w:r>
          </w:p>
        </w:tc>
        <w:tc>
          <w:tcPr>
            <w:tcW w:w="2461" w:type="dxa"/>
          </w:tcPr>
          <w:p w14:paraId="1034959E" w14:textId="77777777" w:rsidR="00B919B4" w:rsidRDefault="00B919B4" w:rsidP="00B919B4">
            <w:pPr>
              <w:rPr>
                <w:rFonts w:ascii="Arial" w:hAnsi="Arial" w:cs="Arial"/>
                <w:b/>
                <w:sz w:val="20"/>
                <w:szCs w:val="20"/>
              </w:rPr>
            </w:pPr>
            <w:r>
              <w:rPr>
                <w:rFonts w:ascii="Arial" w:hAnsi="Arial" w:cs="Arial"/>
                <w:b/>
                <w:sz w:val="20"/>
                <w:szCs w:val="20"/>
              </w:rPr>
              <w:t>0      1   2    3     4</w:t>
            </w:r>
          </w:p>
          <w:p w14:paraId="3AE0CD06" w14:textId="376464D3" w:rsidR="00FC44D7" w:rsidRDefault="00B919B4" w:rsidP="00FC44D7">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217CCD78" wp14:editId="4BE32DC3">
                      <wp:extent cx="1028700" cy="342900"/>
                      <wp:effectExtent l="0" t="0" r="12700" b="0"/>
                      <wp:docPr id="1397999926" name="Group 282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397999927" name="AutoShape 1842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397999928" name="Oval 1843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29" name="Oval 1843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30" name="Oval 1843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31" name="Oval 1843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32" name="Oval 1843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FD7364A" id="Group 2828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">
                      <o:lock v:ext="edit" aspectratio="t"/>
                      <v:rect id="AutoShape 1842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" filled="f" stroked="f">
                        <o:lock v:ext="edit" aspectratio="t" text="t"/>
                      </v:rect>
                      <v:oval id="Oval 1843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"/>
                      <v:oval id="Oval 1843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"/>
                      <v:oval id="Oval 1843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"/>
                      <v:oval id="Oval 1843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"/>
                      <v:oval id="Oval 1843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"/>
                      <w10:anchorlock/>
                    </v:group>
                  </w:pict>
                </mc:Fallback>
              </mc:AlternateContent>
            </w:r>
          </w:p>
        </w:tc>
        <w:tc>
          <w:tcPr>
            <w:tcW w:w="2194" w:type="dxa"/>
          </w:tcPr>
          <w:p w14:paraId="5D2642C2" w14:textId="77777777" w:rsidR="00FC44D7" w:rsidRDefault="00FC44D7" w:rsidP="00FC44D7">
            <w:pPr>
              <w:rPr>
                <w:rFonts w:ascii="Arial" w:hAnsi="Arial" w:cs="Arial"/>
                <w:b/>
                <w:sz w:val="20"/>
                <w:szCs w:val="20"/>
              </w:rPr>
            </w:pPr>
          </w:p>
        </w:tc>
      </w:tr>
      <w:tr w:rsidR="00216FD6" w14:paraId="024728D4" w14:textId="77777777" w:rsidTr="002C5263">
        <w:trPr>
          <w:cantSplit/>
          <w:trHeight w:val="1248"/>
        </w:trPr>
        <w:tc>
          <w:tcPr>
            <w:tcW w:w="2889" w:type="dxa"/>
            <w:vMerge/>
          </w:tcPr>
          <w:p w14:paraId="3B7022EB" w14:textId="77777777" w:rsidR="00216FD6" w:rsidRDefault="00216FD6" w:rsidP="0089163A">
            <w:pPr>
              <w:ind w:left="612" w:hanging="612"/>
              <w:rPr>
                <w:rFonts w:ascii="Arial" w:hAnsi="Arial" w:cs="Arial"/>
                <w:bCs/>
                <w:sz w:val="20"/>
                <w:szCs w:val="20"/>
              </w:rPr>
            </w:pPr>
          </w:p>
        </w:tc>
        <w:tc>
          <w:tcPr>
            <w:tcW w:w="3188" w:type="dxa"/>
          </w:tcPr>
          <w:p w14:paraId="57F8721A" w14:textId="1D76CB4A" w:rsidR="00216FD6" w:rsidRDefault="00E37765" w:rsidP="00047447">
            <w:pPr>
              <w:pStyle w:val="ListParagraph"/>
              <w:numPr>
                <w:ilvl w:val="2"/>
                <w:numId w:val="110"/>
              </w:numPr>
              <w:tabs>
                <w:tab w:val="left" w:pos="432"/>
              </w:tabs>
              <w:rPr>
                <w:rFonts w:ascii="Arial" w:hAnsi="Arial" w:cs="Arial"/>
                <w:sz w:val="20"/>
                <w:szCs w:val="20"/>
              </w:rPr>
            </w:pPr>
            <w:r>
              <w:rPr>
                <w:rFonts w:ascii="Arial" w:hAnsi="Arial" w:cs="Arial"/>
                <w:sz w:val="20"/>
                <w:szCs w:val="20"/>
              </w:rPr>
              <w:t xml:space="preserve">There is a system of tracking students’ performance </w:t>
            </w:r>
            <w:r w:rsidR="002C5263">
              <w:rPr>
                <w:rFonts w:ascii="Arial" w:hAnsi="Arial" w:cs="Arial"/>
                <w:sz w:val="20"/>
                <w:szCs w:val="20"/>
              </w:rPr>
              <w:t>and timely support is provided to those that need it.</w:t>
            </w:r>
          </w:p>
        </w:tc>
        <w:tc>
          <w:tcPr>
            <w:tcW w:w="3690" w:type="dxa"/>
          </w:tcPr>
          <w:p w14:paraId="713E3C63" w14:textId="5C1DA19C" w:rsidR="00216FD6" w:rsidRDefault="00201C47" w:rsidP="0089163A">
            <w:pPr>
              <w:rPr>
                <w:rFonts w:ascii="Arial" w:hAnsi="Arial" w:cs="Arial"/>
                <w:sz w:val="20"/>
                <w:szCs w:val="20"/>
              </w:rPr>
            </w:pPr>
            <w:r>
              <w:rPr>
                <w:rFonts w:ascii="Arial" w:hAnsi="Arial" w:cs="Arial"/>
                <w:sz w:val="20"/>
                <w:szCs w:val="20"/>
              </w:rPr>
              <w:t>System of tracking students</w:t>
            </w:r>
          </w:p>
        </w:tc>
        <w:tc>
          <w:tcPr>
            <w:tcW w:w="2461" w:type="dxa"/>
          </w:tcPr>
          <w:p w14:paraId="7B9FA636" w14:textId="77777777" w:rsidR="00216FD6" w:rsidRDefault="00216FD6" w:rsidP="0089163A">
            <w:pPr>
              <w:rPr>
                <w:rFonts w:ascii="Arial" w:hAnsi="Arial" w:cs="Arial"/>
                <w:b/>
                <w:sz w:val="20"/>
                <w:szCs w:val="20"/>
              </w:rPr>
            </w:pPr>
          </w:p>
          <w:p w14:paraId="783E5CDF" w14:textId="77777777" w:rsidR="004A71A4" w:rsidRDefault="004A71A4" w:rsidP="004A71A4">
            <w:pPr>
              <w:rPr>
                <w:rFonts w:ascii="Arial" w:hAnsi="Arial" w:cs="Arial"/>
                <w:b/>
                <w:sz w:val="20"/>
                <w:szCs w:val="20"/>
              </w:rPr>
            </w:pPr>
            <w:r>
              <w:rPr>
                <w:rFonts w:ascii="Arial" w:hAnsi="Arial" w:cs="Arial"/>
                <w:b/>
                <w:sz w:val="20"/>
                <w:szCs w:val="20"/>
              </w:rPr>
              <w:t>0      1   2    3     4</w:t>
            </w:r>
          </w:p>
          <w:p w14:paraId="58D6D5AD" w14:textId="199899B2" w:rsidR="00216FD6" w:rsidRDefault="004A71A4" w:rsidP="0089163A">
            <w:pPr>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E4D1284" wp14:editId="3DCC050E">
                      <wp:extent cx="1028700" cy="342900"/>
                      <wp:effectExtent l="0" t="0" r="12700" b="0"/>
                      <wp:docPr id="1397999934" name="Group 282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397999935" name="AutoShape 1842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475125824" name="Oval 1843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125825" name="Oval 1843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125826" name="Oval 1843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125827" name="Oval 1843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125828" name="Oval 1843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A615E7C" id="Group 2828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">
                      <o:lock v:ext="edit" aspectratio="t"/>
                      <v:rect id="AutoShape 1842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" filled="f" stroked="f">
                        <o:lock v:ext="edit" aspectratio="t" text="t"/>
                      </v:rect>
                      <v:oval id="Oval 1843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"/>
                      <v:oval id="Oval 1843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"/>
                      <v:oval id="Oval 1843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"/>
                      <v:oval id="Oval 1843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"/>
                      <v:oval id="Oval 1843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"/>
                      <w10:anchorlock/>
                    </v:group>
                  </w:pict>
                </mc:Fallback>
              </mc:AlternateContent>
            </w:r>
          </w:p>
        </w:tc>
        <w:tc>
          <w:tcPr>
            <w:tcW w:w="2194" w:type="dxa"/>
          </w:tcPr>
          <w:p w14:paraId="44D03327" w14:textId="77777777" w:rsidR="00216FD6" w:rsidRDefault="00216FD6" w:rsidP="0089163A">
            <w:pPr>
              <w:rPr>
                <w:rFonts w:ascii="Arial" w:hAnsi="Arial" w:cs="Arial"/>
                <w:b/>
                <w:sz w:val="20"/>
                <w:szCs w:val="20"/>
              </w:rPr>
            </w:pPr>
          </w:p>
        </w:tc>
      </w:tr>
      <w:tr w:rsidR="00166B44" w14:paraId="1EA59877" w14:textId="77777777" w:rsidTr="00094DF7">
        <w:trPr>
          <w:cantSplit/>
          <w:trHeight w:val="1497"/>
        </w:trPr>
        <w:tc>
          <w:tcPr>
            <w:tcW w:w="2889" w:type="dxa"/>
            <w:vMerge w:val="restart"/>
          </w:tcPr>
          <w:p w14:paraId="3BEB7110" w14:textId="17D0725F" w:rsidR="00166B44" w:rsidRPr="00392EC8" w:rsidRDefault="00166B44" w:rsidP="00047447">
            <w:pPr>
              <w:pStyle w:val="ListParagraph"/>
              <w:numPr>
                <w:ilvl w:val="1"/>
                <w:numId w:val="110"/>
              </w:numPr>
              <w:rPr>
                <w:rFonts w:ascii="Arial" w:hAnsi="Arial" w:cs="Arial"/>
                <w:bCs/>
                <w:sz w:val="20"/>
                <w:szCs w:val="20"/>
              </w:rPr>
            </w:pPr>
            <w:r w:rsidRPr="00392EC8">
              <w:rPr>
                <w:rFonts w:ascii="Arial" w:hAnsi="Arial" w:cs="Arial"/>
                <w:bCs/>
                <w:sz w:val="20"/>
                <w:szCs w:val="20"/>
              </w:rPr>
              <w:t xml:space="preserve">Sufficient resources are deployed towards enhancing quality of teaching and learning processes, irrespective of the mode of provision. </w:t>
            </w:r>
          </w:p>
        </w:tc>
        <w:tc>
          <w:tcPr>
            <w:tcW w:w="3188" w:type="dxa"/>
          </w:tcPr>
          <w:p w14:paraId="616667EC" w14:textId="0252F1ED" w:rsidR="00166B44" w:rsidRDefault="00166B44" w:rsidP="00047447">
            <w:pPr>
              <w:pStyle w:val="ListParagraph"/>
              <w:numPr>
                <w:ilvl w:val="2"/>
                <w:numId w:val="110"/>
              </w:numPr>
              <w:tabs>
                <w:tab w:val="left" w:pos="432"/>
              </w:tabs>
              <w:rPr>
                <w:rFonts w:ascii="Arial" w:hAnsi="Arial" w:cs="Arial"/>
                <w:sz w:val="20"/>
                <w:szCs w:val="20"/>
              </w:rPr>
            </w:pPr>
            <w:r>
              <w:rPr>
                <w:rFonts w:ascii="Arial" w:hAnsi="Arial" w:cs="Arial"/>
                <w:sz w:val="20"/>
                <w:szCs w:val="20"/>
              </w:rPr>
              <w:t>Where applicable, enough and appropriate laboratory and other practical facilities are provided to facilitate students’ learning experiences.</w:t>
            </w:r>
          </w:p>
        </w:tc>
        <w:tc>
          <w:tcPr>
            <w:tcW w:w="3690" w:type="dxa"/>
          </w:tcPr>
          <w:p w14:paraId="30ADBC80" w14:textId="31941FFF" w:rsidR="00166B44" w:rsidRDefault="001C5057" w:rsidP="0089163A">
            <w:pPr>
              <w:rPr>
                <w:rFonts w:ascii="Arial" w:hAnsi="Arial" w:cs="Arial"/>
                <w:sz w:val="20"/>
                <w:szCs w:val="20"/>
              </w:rPr>
            </w:pPr>
            <w:r>
              <w:rPr>
                <w:rFonts w:ascii="Arial" w:hAnsi="Arial" w:cs="Arial"/>
                <w:sz w:val="20"/>
                <w:szCs w:val="20"/>
              </w:rPr>
              <w:t>Inventory of facilities and equipment, budgets for teaching &amp; learning facilities</w:t>
            </w:r>
          </w:p>
        </w:tc>
        <w:tc>
          <w:tcPr>
            <w:tcW w:w="2461" w:type="dxa"/>
          </w:tcPr>
          <w:p w14:paraId="14254655" w14:textId="77777777" w:rsidR="00166B44" w:rsidRDefault="00166B44" w:rsidP="0089163A">
            <w:pPr>
              <w:rPr>
                <w:rFonts w:ascii="Arial" w:hAnsi="Arial" w:cs="Arial"/>
                <w:b/>
                <w:sz w:val="20"/>
                <w:szCs w:val="20"/>
              </w:rPr>
            </w:pPr>
          </w:p>
          <w:p w14:paraId="7507D775" w14:textId="77777777" w:rsidR="00166B44" w:rsidRDefault="00166B44" w:rsidP="0089163A">
            <w:pPr>
              <w:rPr>
                <w:rFonts w:ascii="Arial" w:hAnsi="Arial" w:cs="Arial"/>
                <w:b/>
                <w:sz w:val="20"/>
                <w:szCs w:val="20"/>
              </w:rPr>
            </w:pPr>
            <w:r>
              <w:rPr>
                <w:rFonts w:ascii="Arial" w:hAnsi="Arial" w:cs="Arial"/>
                <w:b/>
                <w:sz w:val="20"/>
                <w:szCs w:val="20"/>
              </w:rPr>
              <w:t>0      1   2    3     4</w:t>
            </w:r>
          </w:p>
          <w:p w14:paraId="48E1A6A1" w14:textId="77777777" w:rsidR="00166B44" w:rsidRDefault="00166B44" w:rsidP="0089163A">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BDE78A2" wp14:editId="50C6DE4E">
                      <wp:extent cx="1028700" cy="342900"/>
                      <wp:effectExtent l="0" t="0" r="12700" b="0"/>
                      <wp:docPr id="1397999905" name="Group 2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397999906" name="AutoShape 2827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397999907" name="Oval 2827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08" name="Oval 2827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09" name="Oval 2827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10" name="Oval 2827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11" name="Oval 2826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670F7ED" id="Group 2826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">
                      <o:lock v:ext="edit" aspectratio="t"/>
                      <v:rect id="AutoShape 2827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" filled="f" stroked="f">
                        <o:lock v:ext="edit" aspectratio="t" text="t"/>
                      </v:rect>
                      <v:oval id="Oval 2827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"/>
                      <v:oval id="Oval 2827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"/>
                      <v:oval id="Oval 2827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"/>
                      <v:oval id="Oval 2827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"/>
                      <v:oval id="Oval 2826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"/>
                      <w10:anchorlock/>
                    </v:group>
                  </w:pict>
                </mc:Fallback>
              </mc:AlternateContent>
            </w:r>
          </w:p>
        </w:tc>
        <w:tc>
          <w:tcPr>
            <w:tcW w:w="2194" w:type="dxa"/>
          </w:tcPr>
          <w:p w14:paraId="13C24389" w14:textId="77777777" w:rsidR="00166B44" w:rsidRDefault="00166B44" w:rsidP="0089163A">
            <w:pPr>
              <w:rPr>
                <w:rFonts w:ascii="Arial" w:hAnsi="Arial" w:cs="Arial"/>
                <w:b/>
                <w:sz w:val="20"/>
                <w:szCs w:val="20"/>
              </w:rPr>
            </w:pPr>
          </w:p>
        </w:tc>
      </w:tr>
      <w:tr w:rsidR="00166B44" w14:paraId="54D19337" w14:textId="77777777" w:rsidTr="00094DF7">
        <w:trPr>
          <w:cantSplit/>
          <w:trHeight w:val="1497"/>
        </w:trPr>
        <w:tc>
          <w:tcPr>
            <w:tcW w:w="2889" w:type="dxa"/>
            <w:vMerge/>
          </w:tcPr>
          <w:p w14:paraId="6EFF8F35" w14:textId="77777777" w:rsidR="00166B44" w:rsidRPr="00392EC8" w:rsidRDefault="00166B44" w:rsidP="00A07052">
            <w:pPr>
              <w:pStyle w:val="ListParagraph"/>
              <w:ind w:left="450"/>
              <w:rPr>
                <w:rFonts w:ascii="Arial" w:hAnsi="Arial" w:cs="Arial"/>
                <w:bCs/>
                <w:sz w:val="20"/>
                <w:szCs w:val="20"/>
              </w:rPr>
            </w:pPr>
          </w:p>
        </w:tc>
        <w:tc>
          <w:tcPr>
            <w:tcW w:w="3188" w:type="dxa"/>
          </w:tcPr>
          <w:p w14:paraId="5D25D671" w14:textId="3FF6F449" w:rsidR="00166B44" w:rsidRDefault="00166B44" w:rsidP="00047447">
            <w:pPr>
              <w:pStyle w:val="ListParagraph"/>
              <w:numPr>
                <w:ilvl w:val="2"/>
                <w:numId w:val="110"/>
              </w:numPr>
              <w:tabs>
                <w:tab w:val="left" w:pos="432"/>
              </w:tabs>
              <w:rPr>
                <w:rFonts w:ascii="Arial" w:hAnsi="Arial" w:cs="Arial"/>
                <w:sz w:val="20"/>
                <w:szCs w:val="20"/>
              </w:rPr>
            </w:pPr>
            <w:r>
              <w:rPr>
                <w:rFonts w:ascii="Arial" w:hAnsi="Arial" w:cs="Arial"/>
                <w:sz w:val="20"/>
                <w:szCs w:val="20"/>
              </w:rPr>
              <w:t>Where online learning is used, arrangements are in place to ensure that  both the hardware and software are readily accessible to staff and students.</w:t>
            </w:r>
          </w:p>
        </w:tc>
        <w:tc>
          <w:tcPr>
            <w:tcW w:w="3690" w:type="dxa"/>
          </w:tcPr>
          <w:p w14:paraId="0FA0A65D" w14:textId="6A7EE1F6" w:rsidR="00166B44" w:rsidRDefault="001C5057" w:rsidP="0089163A">
            <w:pPr>
              <w:rPr>
                <w:rFonts w:ascii="Arial" w:hAnsi="Arial" w:cs="Arial"/>
                <w:sz w:val="20"/>
                <w:szCs w:val="20"/>
              </w:rPr>
            </w:pPr>
            <w:r>
              <w:rPr>
                <w:rFonts w:ascii="Arial" w:hAnsi="Arial" w:cs="Arial"/>
                <w:sz w:val="20"/>
                <w:szCs w:val="20"/>
              </w:rPr>
              <w:t>Records of equipment available, student profile</w:t>
            </w:r>
          </w:p>
        </w:tc>
        <w:tc>
          <w:tcPr>
            <w:tcW w:w="2461" w:type="dxa"/>
          </w:tcPr>
          <w:p w14:paraId="211AF42F" w14:textId="77777777" w:rsidR="00166B44" w:rsidRDefault="00166B44" w:rsidP="0089163A">
            <w:pPr>
              <w:rPr>
                <w:rFonts w:ascii="Arial" w:hAnsi="Arial" w:cs="Arial"/>
                <w:b/>
                <w:sz w:val="20"/>
                <w:szCs w:val="20"/>
              </w:rPr>
            </w:pPr>
          </w:p>
        </w:tc>
        <w:tc>
          <w:tcPr>
            <w:tcW w:w="2194" w:type="dxa"/>
          </w:tcPr>
          <w:p w14:paraId="221683F8" w14:textId="77777777" w:rsidR="00166B44" w:rsidRDefault="00166B44" w:rsidP="0089163A">
            <w:pPr>
              <w:rPr>
                <w:rFonts w:ascii="Arial" w:hAnsi="Arial" w:cs="Arial"/>
                <w:b/>
                <w:sz w:val="20"/>
                <w:szCs w:val="20"/>
              </w:rPr>
            </w:pPr>
          </w:p>
        </w:tc>
      </w:tr>
      <w:tr w:rsidR="00216FD6" w14:paraId="46966744" w14:textId="77777777" w:rsidTr="00094DF7">
        <w:trPr>
          <w:cantSplit/>
          <w:trHeight w:val="1405"/>
        </w:trPr>
        <w:tc>
          <w:tcPr>
            <w:tcW w:w="2889" w:type="dxa"/>
            <w:vMerge w:val="restart"/>
          </w:tcPr>
          <w:p w14:paraId="51D6E1D3" w14:textId="4DBA22E9" w:rsidR="00216FD6" w:rsidRDefault="00DA3C6A" w:rsidP="00047447">
            <w:pPr>
              <w:pStyle w:val="ListParagraph"/>
              <w:numPr>
                <w:ilvl w:val="1"/>
                <w:numId w:val="110"/>
              </w:numPr>
              <w:rPr>
                <w:rFonts w:ascii="Arial" w:hAnsi="Arial" w:cs="Arial"/>
                <w:bCs/>
                <w:sz w:val="20"/>
                <w:szCs w:val="20"/>
              </w:rPr>
            </w:pPr>
            <w:r>
              <w:rPr>
                <w:rFonts w:ascii="Arial" w:hAnsi="Arial" w:cs="Arial"/>
                <w:bCs/>
                <w:sz w:val="20"/>
                <w:szCs w:val="20"/>
              </w:rPr>
              <w:t xml:space="preserve">There is a policy on </w:t>
            </w:r>
            <w:r w:rsidR="00443C57">
              <w:rPr>
                <w:rFonts w:ascii="Arial" w:hAnsi="Arial" w:cs="Arial"/>
                <w:bCs/>
                <w:sz w:val="20"/>
                <w:szCs w:val="20"/>
              </w:rPr>
              <w:t>continuous</w:t>
            </w:r>
            <w:r>
              <w:rPr>
                <w:rFonts w:ascii="Arial" w:hAnsi="Arial" w:cs="Arial"/>
                <w:bCs/>
                <w:sz w:val="20"/>
                <w:szCs w:val="20"/>
              </w:rPr>
              <w:t xml:space="preserve"> professional development (C</w:t>
            </w:r>
            <w:r w:rsidR="00443C57">
              <w:rPr>
                <w:rFonts w:ascii="Arial" w:hAnsi="Arial" w:cs="Arial"/>
                <w:bCs/>
                <w:sz w:val="20"/>
                <w:szCs w:val="20"/>
              </w:rPr>
              <w:t>PD) for staff to ensure they keep up to date with developments in teaching and learning in higher education.</w:t>
            </w:r>
          </w:p>
        </w:tc>
        <w:tc>
          <w:tcPr>
            <w:tcW w:w="3188" w:type="dxa"/>
          </w:tcPr>
          <w:p w14:paraId="3BA23844" w14:textId="28C26FD1" w:rsidR="00216FD6" w:rsidRDefault="0025392B" w:rsidP="00047447">
            <w:pPr>
              <w:pStyle w:val="ListParagraph"/>
              <w:numPr>
                <w:ilvl w:val="2"/>
                <w:numId w:val="110"/>
              </w:numPr>
              <w:tabs>
                <w:tab w:val="left" w:pos="432"/>
              </w:tabs>
              <w:rPr>
                <w:rFonts w:ascii="Arial" w:hAnsi="Arial" w:cs="Arial"/>
                <w:sz w:val="20"/>
                <w:szCs w:val="20"/>
              </w:rPr>
            </w:pPr>
            <w:r>
              <w:rPr>
                <w:rFonts w:ascii="Arial" w:hAnsi="Arial" w:cs="Arial"/>
                <w:sz w:val="20"/>
                <w:szCs w:val="20"/>
              </w:rPr>
              <w:t>The institution has a policy on CPD</w:t>
            </w:r>
            <w:r w:rsidR="00463966">
              <w:rPr>
                <w:rFonts w:ascii="Arial" w:hAnsi="Arial" w:cs="Arial"/>
                <w:sz w:val="20"/>
                <w:szCs w:val="20"/>
              </w:rPr>
              <w:t xml:space="preserve"> which is implemented to keep </w:t>
            </w:r>
            <w:r w:rsidR="003D2D17">
              <w:rPr>
                <w:rFonts w:ascii="Arial" w:hAnsi="Arial" w:cs="Arial"/>
                <w:sz w:val="20"/>
                <w:szCs w:val="20"/>
              </w:rPr>
              <w:t>staff</w:t>
            </w:r>
            <w:r w:rsidR="00463966">
              <w:rPr>
                <w:rFonts w:ascii="Arial" w:hAnsi="Arial" w:cs="Arial"/>
                <w:sz w:val="20"/>
                <w:szCs w:val="20"/>
              </w:rPr>
              <w:t xml:space="preserve"> up to date with latest developments in teaching and learning.</w:t>
            </w:r>
          </w:p>
        </w:tc>
        <w:tc>
          <w:tcPr>
            <w:tcW w:w="3690" w:type="dxa"/>
          </w:tcPr>
          <w:p w14:paraId="59554FA9" w14:textId="79A7CE44" w:rsidR="00216FD6" w:rsidRDefault="001C5057" w:rsidP="0089163A">
            <w:pPr>
              <w:rPr>
                <w:rFonts w:ascii="Arial" w:hAnsi="Arial" w:cs="Arial"/>
                <w:sz w:val="20"/>
                <w:szCs w:val="20"/>
              </w:rPr>
            </w:pPr>
            <w:r>
              <w:rPr>
                <w:rFonts w:ascii="Arial" w:hAnsi="Arial" w:cs="Arial"/>
                <w:sz w:val="20"/>
                <w:szCs w:val="20"/>
              </w:rPr>
              <w:t>Policy documents;</w:t>
            </w:r>
          </w:p>
        </w:tc>
        <w:tc>
          <w:tcPr>
            <w:tcW w:w="2461" w:type="dxa"/>
          </w:tcPr>
          <w:p w14:paraId="38DDE0C2" w14:textId="77777777" w:rsidR="00216FD6" w:rsidRDefault="00216FD6" w:rsidP="0089163A">
            <w:pPr>
              <w:rPr>
                <w:rFonts w:ascii="Arial" w:hAnsi="Arial" w:cs="Arial"/>
                <w:b/>
                <w:sz w:val="20"/>
                <w:szCs w:val="20"/>
              </w:rPr>
            </w:pPr>
          </w:p>
          <w:p w14:paraId="33044E91" w14:textId="77777777" w:rsidR="00216FD6" w:rsidRDefault="00216FD6" w:rsidP="0089163A">
            <w:pPr>
              <w:rPr>
                <w:rFonts w:ascii="Arial" w:hAnsi="Arial" w:cs="Arial"/>
                <w:b/>
                <w:sz w:val="20"/>
                <w:szCs w:val="20"/>
              </w:rPr>
            </w:pPr>
            <w:r>
              <w:rPr>
                <w:rFonts w:ascii="Arial" w:hAnsi="Arial" w:cs="Arial"/>
                <w:b/>
                <w:sz w:val="20"/>
                <w:szCs w:val="20"/>
              </w:rPr>
              <w:t>0      1   2    3     4</w:t>
            </w:r>
          </w:p>
          <w:p w14:paraId="4746CD38" w14:textId="77777777" w:rsidR="00216FD6" w:rsidRDefault="00216FD6" w:rsidP="0089163A">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784B2F1F" wp14:editId="775BC1D4">
                      <wp:extent cx="1028700" cy="342900"/>
                      <wp:effectExtent l="0" t="0" r="12700" b="0"/>
                      <wp:docPr id="1397999912" name="Group 259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397999913" name="AutoShape 2596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s:wsp>
                              <wps:cNvPr id="1397999914" name="Oval 2596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15" name="Oval 2596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16" name="Oval 2596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17" name="Oval 2596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999918" name="Oval 2596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210A3E2" id="Group 2596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">
                      <o:lock v:ext="edit" aspectratio="t"/>
                      <v:rect id="AutoShape 2596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" filled="f" stroked="f">
                        <o:lock v:ext="edit" aspectratio="t" text="t"/>
                      </v:rect>
                      <v:oval id="Oval 2596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"/>
                      <v:oval id="Oval 2596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"/>
                      <v:oval id="Oval 2596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"/>
                      <v:oval id="Oval 2596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"/>
                      <v:oval id="Oval 2596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"/>
                      <w10:anchorlock/>
                    </v:group>
                  </w:pict>
                </mc:Fallback>
              </mc:AlternateContent>
            </w:r>
          </w:p>
        </w:tc>
        <w:tc>
          <w:tcPr>
            <w:tcW w:w="2194" w:type="dxa"/>
          </w:tcPr>
          <w:p w14:paraId="023BAE32" w14:textId="77777777" w:rsidR="00216FD6" w:rsidRDefault="00216FD6" w:rsidP="0089163A">
            <w:pPr>
              <w:rPr>
                <w:rFonts w:ascii="Arial" w:hAnsi="Arial" w:cs="Arial"/>
                <w:b/>
                <w:sz w:val="20"/>
                <w:szCs w:val="20"/>
              </w:rPr>
            </w:pPr>
          </w:p>
        </w:tc>
      </w:tr>
      <w:tr w:rsidR="007830AB" w14:paraId="27A4335C" w14:textId="77777777" w:rsidTr="00094DF7">
        <w:trPr>
          <w:cantSplit/>
          <w:trHeight w:val="702"/>
        </w:trPr>
        <w:tc>
          <w:tcPr>
            <w:tcW w:w="2889" w:type="dxa"/>
            <w:vMerge/>
          </w:tcPr>
          <w:p w14:paraId="342307AC" w14:textId="77777777" w:rsidR="007830AB" w:rsidRDefault="007830AB" w:rsidP="00443C57">
            <w:pPr>
              <w:rPr>
                <w:rFonts w:ascii="Arial" w:hAnsi="Arial" w:cs="Arial"/>
                <w:bCs/>
                <w:sz w:val="20"/>
                <w:szCs w:val="20"/>
              </w:rPr>
            </w:pPr>
          </w:p>
        </w:tc>
        <w:tc>
          <w:tcPr>
            <w:tcW w:w="3188" w:type="dxa"/>
          </w:tcPr>
          <w:p w14:paraId="3EEA32D1" w14:textId="3C384839" w:rsidR="007830AB" w:rsidRDefault="003D2D17" w:rsidP="00047447">
            <w:pPr>
              <w:pStyle w:val="ListParagraph"/>
              <w:numPr>
                <w:ilvl w:val="2"/>
                <w:numId w:val="110"/>
              </w:numPr>
              <w:tabs>
                <w:tab w:val="left" w:pos="432"/>
              </w:tabs>
              <w:rPr>
                <w:rFonts w:ascii="Arial" w:hAnsi="Arial" w:cs="Arial"/>
                <w:sz w:val="20"/>
                <w:szCs w:val="20"/>
              </w:rPr>
            </w:pPr>
            <w:r>
              <w:rPr>
                <w:rFonts w:ascii="Arial" w:hAnsi="Arial" w:cs="Arial"/>
                <w:sz w:val="20"/>
                <w:szCs w:val="20"/>
              </w:rPr>
              <w:t>As much as possible, the</w:t>
            </w:r>
            <w:r w:rsidR="002B1807">
              <w:rPr>
                <w:rFonts w:ascii="Arial" w:hAnsi="Arial" w:cs="Arial"/>
                <w:sz w:val="20"/>
                <w:szCs w:val="20"/>
              </w:rPr>
              <w:t xml:space="preserve">re is recognition of participation in professional development initiatives by staff. </w:t>
            </w:r>
            <w:r>
              <w:rPr>
                <w:rFonts w:ascii="Arial" w:hAnsi="Arial" w:cs="Arial"/>
                <w:sz w:val="20"/>
                <w:szCs w:val="20"/>
              </w:rPr>
              <w:t xml:space="preserve"> </w:t>
            </w:r>
          </w:p>
        </w:tc>
        <w:tc>
          <w:tcPr>
            <w:tcW w:w="3690" w:type="dxa"/>
          </w:tcPr>
          <w:p w14:paraId="39AC53E4" w14:textId="614350D1" w:rsidR="007830AB" w:rsidRDefault="001C5057" w:rsidP="0089163A">
            <w:pPr>
              <w:rPr>
                <w:rFonts w:ascii="Arial" w:hAnsi="Arial" w:cs="Arial"/>
                <w:sz w:val="20"/>
                <w:szCs w:val="20"/>
              </w:rPr>
            </w:pPr>
            <w:r>
              <w:rPr>
                <w:rFonts w:ascii="Arial" w:hAnsi="Arial" w:cs="Arial"/>
                <w:sz w:val="20"/>
                <w:szCs w:val="20"/>
              </w:rPr>
              <w:t>Policy on recognition for teaching and learning</w:t>
            </w:r>
          </w:p>
        </w:tc>
        <w:tc>
          <w:tcPr>
            <w:tcW w:w="2461" w:type="dxa"/>
          </w:tcPr>
          <w:p w14:paraId="231B351C" w14:textId="77777777" w:rsidR="007830AB" w:rsidRDefault="007830AB" w:rsidP="0089163A">
            <w:pPr>
              <w:rPr>
                <w:rFonts w:ascii="Arial" w:hAnsi="Arial" w:cs="Arial"/>
                <w:b/>
                <w:sz w:val="20"/>
                <w:szCs w:val="20"/>
              </w:rPr>
            </w:pPr>
          </w:p>
        </w:tc>
        <w:tc>
          <w:tcPr>
            <w:tcW w:w="2194" w:type="dxa"/>
          </w:tcPr>
          <w:p w14:paraId="65D1407F" w14:textId="77777777" w:rsidR="007830AB" w:rsidRDefault="007830AB" w:rsidP="0089163A">
            <w:pPr>
              <w:rPr>
                <w:rFonts w:ascii="Arial" w:hAnsi="Arial" w:cs="Arial"/>
                <w:b/>
                <w:sz w:val="20"/>
                <w:szCs w:val="20"/>
              </w:rPr>
            </w:pPr>
          </w:p>
        </w:tc>
      </w:tr>
      <w:tr w:rsidR="00094DF7" w14:paraId="5246ABCE" w14:textId="77777777" w:rsidTr="00094DF7">
        <w:trPr>
          <w:cantSplit/>
          <w:trHeight w:val="702"/>
        </w:trPr>
        <w:tc>
          <w:tcPr>
            <w:tcW w:w="2889" w:type="dxa"/>
          </w:tcPr>
          <w:p w14:paraId="00B0EF53" w14:textId="7E537DEB" w:rsidR="00094DF7" w:rsidRDefault="0089163A" w:rsidP="00047447">
            <w:pPr>
              <w:pStyle w:val="ListParagraph"/>
              <w:numPr>
                <w:ilvl w:val="1"/>
                <w:numId w:val="110"/>
              </w:numPr>
              <w:rPr>
                <w:rFonts w:ascii="Arial" w:hAnsi="Arial" w:cs="Arial"/>
                <w:bCs/>
                <w:sz w:val="20"/>
                <w:szCs w:val="20"/>
              </w:rPr>
            </w:pPr>
            <w:r>
              <w:rPr>
                <w:rFonts w:ascii="Arial" w:hAnsi="Arial" w:cs="Arial"/>
                <w:bCs/>
                <w:sz w:val="20"/>
                <w:szCs w:val="20"/>
              </w:rPr>
              <w:t xml:space="preserve">Where work integrated learning (WIL) </w:t>
            </w:r>
            <w:r w:rsidR="009D7E69">
              <w:rPr>
                <w:rFonts w:ascii="Arial" w:hAnsi="Arial" w:cs="Arial"/>
                <w:bCs/>
                <w:sz w:val="20"/>
                <w:szCs w:val="20"/>
              </w:rPr>
              <w:t xml:space="preserve">is involved, </w:t>
            </w:r>
            <w:r w:rsidR="008B1A58">
              <w:rPr>
                <w:rFonts w:ascii="Arial" w:hAnsi="Arial" w:cs="Arial"/>
                <w:bCs/>
                <w:sz w:val="20"/>
                <w:szCs w:val="20"/>
              </w:rPr>
              <w:t>the institution has a policy on how to handle such work-based learning</w:t>
            </w:r>
            <w:r w:rsidR="009D7E69">
              <w:rPr>
                <w:rFonts w:ascii="Arial" w:hAnsi="Arial" w:cs="Arial"/>
                <w:bCs/>
                <w:sz w:val="20"/>
                <w:szCs w:val="20"/>
              </w:rPr>
              <w:t xml:space="preserve"> and the policy is implemented.</w:t>
            </w:r>
          </w:p>
        </w:tc>
        <w:tc>
          <w:tcPr>
            <w:tcW w:w="3188" w:type="dxa"/>
          </w:tcPr>
          <w:p w14:paraId="1ED9EC5E" w14:textId="69078BF4" w:rsidR="00094DF7" w:rsidRDefault="00681BC5" w:rsidP="00047447">
            <w:pPr>
              <w:pStyle w:val="ListParagraph"/>
              <w:numPr>
                <w:ilvl w:val="2"/>
                <w:numId w:val="110"/>
              </w:numPr>
              <w:tabs>
                <w:tab w:val="left" w:pos="432"/>
              </w:tabs>
              <w:rPr>
                <w:rFonts w:ascii="Arial" w:hAnsi="Arial" w:cs="Arial"/>
                <w:sz w:val="20"/>
                <w:szCs w:val="20"/>
              </w:rPr>
            </w:pPr>
            <w:r>
              <w:rPr>
                <w:rFonts w:ascii="Arial" w:hAnsi="Arial" w:cs="Arial"/>
                <w:sz w:val="20"/>
                <w:szCs w:val="20"/>
              </w:rPr>
              <w:t xml:space="preserve">There are policy guidelines on </w:t>
            </w:r>
            <w:r w:rsidR="00D767FA">
              <w:rPr>
                <w:rFonts w:ascii="Arial" w:hAnsi="Arial" w:cs="Arial"/>
                <w:sz w:val="20"/>
                <w:szCs w:val="20"/>
              </w:rPr>
              <w:t>the management of WIL to ensure impact of this component of training to students.</w:t>
            </w:r>
          </w:p>
        </w:tc>
        <w:tc>
          <w:tcPr>
            <w:tcW w:w="3690" w:type="dxa"/>
          </w:tcPr>
          <w:p w14:paraId="294D81E1" w14:textId="1C24FA81" w:rsidR="00094DF7" w:rsidRDefault="001C5057" w:rsidP="0089163A">
            <w:pPr>
              <w:rPr>
                <w:rFonts w:ascii="Arial" w:hAnsi="Arial" w:cs="Arial"/>
                <w:sz w:val="20"/>
                <w:szCs w:val="20"/>
              </w:rPr>
            </w:pPr>
            <w:r>
              <w:rPr>
                <w:rFonts w:ascii="Arial" w:hAnsi="Arial" w:cs="Arial"/>
                <w:sz w:val="20"/>
                <w:szCs w:val="20"/>
              </w:rPr>
              <w:t>Policy guidelines on will; reports on supervision of WIL support</w:t>
            </w:r>
          </w:p>
        </w:tc>
        <w:tc>
          <w:tcPr>
            <w:tcW w:w="2461" w:type="dxa"/>
          </w:tcPr>
          <w:p w14:paraId="1D7C6EC4" w14:textId="77777777" w:rsidR="00094DF7" w:rsidRDefault="00094DF7" w:rsidP="0089163A">
            <w:pPr>
              <w:rPr>
                <w:rFonts w:ascii="Arial" w:hAnsi="Arial" w:cs="Arial"/>
                <w:b/>
                <w:sz w:val="20"/>
                <w:szCs w:val="20"/>
              </w:rPr>
            </w:pPr>
          </w:p>
        </w:tc>
        <w:tc>
          <w:tcPr>
            <w:tcW w:w="2194" w:type="dxa"/>
          </w:tcPr>
          <w:p w14:paraId="49B2251D" w14:textId="77777777" w:rsidR="00094DF7" w:rsidRDefault="00094DF7" w:rsidP="0089163A">
            <w:pPr>
              <w:rPr>
                <w:rFonts w:ascii="Arial" w:hAnsi="Arial" w:cs="Arial"/>
                <w:b/>
                <w:sz w:val="20"/>
                <w:szCs w:val="20"/>
              </w:rPr>
            </w:pPr>
          </w:p>
        </w:tc>
      </w:tr>
    </w:tbl>
    <w:p w14:paraId="6C816144" w14:textId="662962A1" w:rsidR="0002269D" w:rsidRDefault="0002269D" w:rsidP="0002269D"/>
    <w:p w14:paraId="5CB9B080" w14:textId="72A76879" w:rsidR="00EE443F" w:rsidRDefault="00EE443F" w:rsidP="0002269D"/>
    <w:p w14:paraId="29232AC6" w14:textId="06D21138" w:rsidR="00EE443F" w:rsidRDefault="00EE443F" w:rsidP="0002269D"/>
    <w:p w14:paraId="43EB3B87" w14:textId="1B5CE8B9" w:rsidR="00EE443F" w:rsidRDefault="00EE443F" w:rsidP="0002269D"/>
    <w:p w14:paraId="5658AF23" w14:textId="19411652" w:rsidR="00EE443F" w:rsidRDefault="00EE443F" w:rsidP="0002269D"/>
    <w:p w14:paraId="7101FA4A" w14:textId="2CF64154" w:rsidR="00EE443F" w:rsidRDefault="00EE443F" w:rsidP="0002269D"/>
    <w:p w14:paraId="7E3507BB" w14:textId="56860C42" w:rsidR="00EE443F" w:rsidRDefault="00EE443F" w:rsidP="0002269D"/>
    <w:tbl>
      <w:tblPr>
        <w:tblW w:w="14422" w:type="dxa"/>
        <w:tblInd w:w="-252" w:type="dxa"/>
        <w:tblLook w:val="0000" w:firstRow="0" w:lastRow="0" w:firstColumn="0" w:lastColumn="0" w:noHBand="0" w:noVBand="0"/>
      </w:tblPr>
      <w:tblGrid>
        <w:gridCol w:w="14422"/>
      </w:tblGrid>
      <w:tr w:rsidR="00EE443F" w:rsidRPr="00F907F3" w14:paraId="0A27C747" w14:textId="77777777" w:rsidTr="00DF74C2">
        <w:trPr>
          <w:trHeight w:val="6086"/>
          <w:tblHeader/>
        </w:trPr>
        <w:tc>
          <w:tcPr>
            <w:tcW w:w="14422" w:type="dxa"/>
            <w:tcBorders>
              <w:top w:val="single" w:sz="4" w:space="0" w:color="auto"/>
              <w:left w:val="single" w:sz="4" w:space="0" w:color="auto"/>
              <w:bottom w:val="single" w:sz="4" w:space="0" w:color="auto"/>
              <w:right w:val="single" w:sz="4" w:space="0" w:color="auto"/>
            </w:tcBorders>
            <w:shd w:val="clear" w:color="auto" w:fill="auto"/>
          </w:tcPr>
          <w:p w14:paraId="78C9CEA4" w14:textId="77777777" w:rsidR="00EE443F" w:rsidRPr="00E87DD7" w:rsidRDefault="00EE443F" w:rsidP="00DF74C2">
            <w:pPr>
              <w:rPr>
                <w:b/>
                <w:color w:val="000000"/>
                <w:sz w:val="32"/>
              </w:rPr>
            </w:pPr>
            <w:r w:rsidRPr="00E87DD7">
              <w:rPr>
                <w:b/>
                <w:color w:val="000000"/>
                <w:sz w:val="32"/>
              </w:rPr>
              <w:t xml:space="preserve">SUMMARY OF STRENGTHS AND AREAS FOR IMPROVEMENT WITHIN THE </w:t>
            </w:r>
            <w:r>
              <w:rPr>
                <w:b/>
                <w:color w:val="000000"/>
                <w:sz w:val="32"/>
              </w:rPr>
              <w:t>STANDARD</w:t>
            </w:r>
            <w:r w:rsidRPr="00E87DD7">
              <w:rPr>
                <w:b/>
                <w:color w:val="000000"/>
                <w:sz w:val="32"/>
              </w:rPr>
              <w:t>:</w:t>
            </w:r>
          </w:p>
          <w:p w14:paraId="710969B4" w14:textId="77777777" w:rsidR="00EE443F" w:rsidRDefault="00EE443F" w:rsidP="00DF74C2">
            <w:pPr>
              <w:rPr>
                <w:rFonts w:ascii="Arial" w:hAnsi="Arial" w:cs="Arial"/>
                <w:b/>
                <w:sz w:val="28"/>
                <w:szCs w:val="20"/>
                <w:u w:val="single"/>
              </w:rPr>
            </w:pPr>
          </w:p>
          <w:p w14:paraId="11290F9C" w14:textId="77777777" w:rsidR="00EE443F" w:rsidRPr="00E87DD7" w:rsidRDefault="00EE443F" w:rsidP="00DF74C2">
            <w:pPr>
              <w:rPr>
                <w:rFonts w:ascii="Arial" w:hAnsi="Arial" w:cs="Arial"/>
                <w:b/>
                <w:sz w:val="32"/>
                <w:szCs w:val="20"/>
                <w:u w:val="single"/>
              </w:rPr>
            </w:pPr>
            <w:r w:rsidRPr="00E87DD7">
              <w:rPr>
                <w:rFonts w:ascii="Arial" w:hAnsi="Arial" w:cs="Arial"/>
                <w:b/>
                <w:sz w:val="32"/>
                <w:szCs w:val="20"/>
                <w:u w:val="single"/>
              </w:rPr>
              <w:t>Overall I</w:t>
            </w:r>
            <w:r>
              <w:rPr>
                <w:rFonts w:ascii="Arial" w:hAnsi="Arial" w:cs="Arial"/>
                <w:b/>
                <w:sz w:val="32"/>
                <w:szCs w:val="20"/>
                <w:u w:val="single"/>
              </w:rPr>
              <w:t>nput and Evaluation of Standard</w:t>
            </w:r>
            <w:r w:rsidRPr="00E87DD7">
              <w:rPr>
                <w:rFonts w:ascii="Arial" w:hAnsi="Arial" w:cs="Arial"/>
                <w:b/>
                <w:sz w:val="32"/>
                <w:szCs w:val="20"/>
                <w:u w:val="single"/>
              </w:rPr>
              <w:t xml:space="preserve"> </w:t>
            </w:r>
            <w:r>
              <w:rPr>
                <w:rFonts w:ascii="Arial" w:hAnsi="Arial" w:cs="Arial"/>
                <w:b/>
                <w:sz w:val="32"/>
                <w:szCs w:val="20"/>
                <w:u w:val="single"/>
              </w:rPr>
              <w:t>6</w:t>
            </w:r>
            <w:r w:rsidRPr="00E87DD7">
              <w:rPr>
                <w:rFonts w:ascii="Arial" w:hAnsi="Arial" w:cs="Arial"/>
                <w:b/>
                <w:sz w:val="32"/>
                <w:szCs w:val="20"/>
                <w:u w:val="single"/>
              </w:rPr>
              <w:t>:</w:t>
            </w:r>
          </w:p>
          <w:p w14:paraId="6F4898D4" w14:textId="77777777" w:rsidR="00EE443F" w:rsidRDefault="00EE443F" w:rsidP="00DF74C2">
            <w:pPr>
              <w:rPr>
                <w:rFonts w:ascii="Arial" w:hAnsi="Arial" w:cs="Arial"/>
                <w:sz w:val="20"/>
                <w:szCs w:val="20"/>
              </w:rPr>
            </w:pPr>
          </w:p>
          <w:p w14:paraId="4F1BEFF4" w14:textId="77777777" w:rsidR="00EE443F" w:rsidRDefault="00EE443F" w:rsidP="00DF74C2">
            <w:pPr>
              <w:rPr>
                <w:rFonts w:ascii="Arial" w:hAnsi="Arial" w:cs="Arial"/>
                <w:sz w:val="20"/>
                <w:szCs w:val="20"/>
              </w:rPr>
            </w:pPr>
          </w:p>
          <w:p w14:paraId="7DD1560D" w14:textId="77777777" w:rsidR="00EE443F" w:rsidRPr="00E87DD7" w:rsidRDefault="00EE443F" w:rsidP="00DF74C2">
            <w:pPr>
              <w:rPr>
                <w:rFonts w:ascii="Arial" w:hAnsi="Arial" w:cs="Arial"/>
                <w:b/>
                <w:sz w:val="28"/>
                <w:szCs w:val="20"/>
              </w:rPr>
            </w:pPr>
            <w:r w:rsidRPr="00E87DD7">
              <w:rPr>
                <w:rFonts w:ascii="Arial" w:hAnsi="Arial" w:cs="Arial"/>
                <w:b/>
                <w:sz w:val="28"/>
                <w:szCs w:val="20"/>
              </w:rPr>
              <w:t>Strengths identified:</w:t>
            </w:r>
          </w:p>
          <w:p w14:paraId="62DF3EEF" w14:textId="77777777" w:rsidR="00EE443F" w:rsidRDefault="00EE443F" w:rsidP="00DF74C2">
            <w:pPr>
              <w:rPr>
                <w:rFonts w:ascii="Arial" w:hAnsi="Arial" w:cs="Arial"/>
                <w:b/>
                <w:sz w:val="32"/>
                <w:szCs w:val="20"/>
              </w:rPr>
            </w:pPr>
          </w:p>
          <w:p w14:paraId="297E4DBD" w14:textId="77777777" w:rsidR="00EE443F" w:rsidRPr="00E87DD7" w:rsidRDefault="00EE443F" w:rsidP="00DF74C2">
            <w:pPr>
              <w:rPr>
                <w:rFonts w:ascii="Arial" w:hAnsi="Arial" w:cs="Arial"/>
                <w:b/>
                <w:sz w:val="28"/>
                <w:szCs w:val="20"/>
              </w:rPr>
            </w:pPr>
            <w:r w:rsidRPr="00E87DD7">
              <w:rPr>
                <w:rFonts w:ascii="Arial" w:hAnsi="Arial" w:cs="Arial"/>
                <w:b/>
                <w:sz w:val="28"/>
                <w:szCs w:val="20"/>
              </w:rPr>
              <w:t>Areas for improvement identified:</w:t>
            </w:r>
          </w:p>
          <w:p w14:paraId="6D790940" w14:textId="77777777" w:rsidR="00EE443F" w:rsidRDefault="00EE443F" w:rsidP="00DF74C2">
            <w:pPr>
              <w:rPr>
                <w:rFonts w:ascii="Arial" w:hAnsi="Arial" w:cs="Arial"/>
                <w:b/>
                <w:sz w:val="20"/>
                <w:szCs w:val="20"/>
              </w:rPr>
            </w:pPr>
          </w:p>
          <w:p w14:paraId="5764C1ED" w14:textId="77777777" w:rsidR="00EE443F" w:rsidRDefault="00EE443F" w:rsidP="00DF74C2">
            <w:pPr>
              <w:rPr>
                <w:rFonts w:ascii="Arial" w:hAnsi="Arial" w:cs="Arial"/>
                <w:b/>
                <w:sz w:val="20"/>
                <w:szCs w:val="20"/>
              </w:rPr>
            </w:pPr>
          </w:p>
          <w:p w14:paraId="4F708DAB" w14:textId="77777777" w:rsidR="00EE443F" w:rsidRPr="00670005" w:rsidRDefault="00EE443F" w:rsidP="00DF74C2">
            <w:pPr>
              <w:rPr>
                <w:rFonts w:ascii="Arial" w:hAnsi="Arial" w:cs="Arial"/>
                <w:b/>
                <w:sz w:val="32"/>
                <w:szCs w:val="20"/>
              </w:rPr>
            </w:pPr>
            <w:r w:rsidRPr="00E87DD7">
              <w:rPr>
                <w:rFonts w:ascii="Arial" w:hAnsi="Arial" w:cs="Arial"/>
                <w:b/>
                <w:sz w:val="28"/>
                <w:szCs w:val="20"/>
              </w:rPr>
              <w:t>Recommendations:</w:t>
            </w:r>
          </w:p>
          <w:p w14:paraId="2BF7BA88" w14:textId="77777777" w:rsidR="00EE443F" w:rsidRDefault="00EE443F" w:rsidP="00DF74C2">
            <w:pPr>
              <w:rPr>
                <w:rFonts w:ascii="Arial" w:hAnsi="Arial" w:cs="Arial"/>
                <w:sz w:val="20"/>
                <w:szCs w:val="20"/>
              </w:rPr>
            </w:pPr>
          </w:p>
          <w:p w14:paraId="59BBABFA" w14:textId="77777777" w:rsidR="00EE443F" w:rsidRPr="00E87DD7" w:rsidRDefault="00EE443F" w:rsidP="00DF74C2">
            <w:pPr>
              <w:rPr>
                <w:rFonts w:ascii="Arial" w:hAnsi="Arial" w:cs="Arial"/>
                <w:b/>
                <w:sz w:val="28"/>
                <w:szCs w:val="20"/>
              </w:rPr>
            </w:pPr>
            <w:r w:rsidRPr="00E87DD7">
              <w:rPr>
                <w:rFonts w:ascii="Arial" w:hAnsi="Arial" w:cs="Arial"/>
                <w:b/>
                <w:sz w:val="28"/>
                <w:szCs w:val="20"/>
              </w:rPr>
              <w:t>Ove</w:t>
            </w:r>
            <w:r>
              <w:rPr>
                <w:rFonts w:ascii="Arial" w:hAnsi="Arial" w:cs="Arial"/>
                <w:b/>
                <w:sz w:val="28"/>
                <w:szCs w:val="20"/>
              </w:rPr>
              <w:t>rall Evaluation for Standard 6</w:t>
            </w:r>
          </w:p>
          <w:p w14:paraId="0FC174FC" w14:textId="77777777" w:rsidR="00EE443F" w:rsidRDefault="00EE443F" w:rsidP="00DF74C2">
            <w:pPr>
              <w:rPr>
                <w:rFonts w:ascii="Arial" w:hAnsi="Arial" w:cs="Arial"/>
                <w:sz w:val="20"/>
                <w:szCs w:val="20"/>
              </w:rPr>
            </w:pPr>
          </w:p>
          <w:p w14:paraId="0BB18EE3" w14:textId="77777777" w:rsidR="00EE443F" w:rsidRDefault="00EE443F" w:rsidP="00DF74C2">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5"/>
              <w:gridCol w:w="2486"/>
              <w:gridCol w:w="2486"/>
              <w:gridCol w:w="2486"/>
              <w:gridCol w:w="2486"/>
            </w:tblGrid>
            <w:tr w:rsidR="00EE443F" w14:paraId="0D1C72D0" w14:textId="77777777" w:rsidTr="00DF74C2">
              <w:trPr>
                <w:trHeight w:val="561"/>
              </w:trPr>
              <w:tc>
                <w:tcPr>
                  <w:tcW w:w="2485" w:type="dxa"/>
                  <w:vAlign w:val="center"/>
                </w:tcPr>
                <w:p w14:paraId="35C35BCE" w14:textId="77777777" w:rsidR="00EE443F" w:rsidRPr="005B3803" w:rsidRDefault="00EE443F" w:rsidP="00047447">
                  <w:pPr>
                    <w:pStyle w:val="ListParagraph"/>
                    <w:numPr>
                      <w:ilvl w:val="0"/>
                      <w:numId w:val="115"/>
                    </w:numPr>
                    <w:rPr>
                      <w:rFonts w:ascii="Arial" w:eastAsia="Calibri" w:hAnsi="Arial" w:cs="Arial"/>
                      <w:b/>
                      <w:szCs w:val="20"/>
                    </w:rPr>
                  </w:pPr>
                  <w:r w:rsidRPr="005B3803">
                    <w:rPr>
                      <w:rFonts w:ascii="Arial" w:eastAsia="Calibri" w:hAnsi="Arial" w:cs="Arial"/>
                      <w:b/>
                      <w:sz w:val="22"/>
                      <w:szCs w:val="20"/>
                    </w:rPr>
                    <w:t>Fails to meet criterion</w:t>
                  </w:r>
                </w:p>
              </w:tc>
              <w:tc>
                <w:tcPr>
                  <w:tcW w:w="2486" w:type="dxa"/>
                  <w:vAlign w:val="center"/>
                </w:tcPr>
                <w:p w14:paraId="22A5B04D" w14:textId="77777777" w:rsidR="00EE443F" w:rsidRPr="005B3803" w:rsidRDefault="00EE443F" w:rsidP="00047447">
                  <w:pPr>
                    <w:pStyle w:val="ListParagraph"/>
                    <w:numPr>
                      <w:ilvl w:val="0"/>
                      <w:numId w:val="115"/>
                    </w:numPr>
                    <w:rPr>
                      <w:rFonts w:ascii="Arial" w:eastAsia="Calibri" w:hAnsi="Arial" w:cs="Arial"/>
                      <w:b/>
                      <w:szCs w:val="20"/>
                    </w:rPr>
                  </w:pPr>
                  <w:r w:rsidRPr="005B3803">
                    <w:rPr>
                      <w:rFonts w:ascii="Arial" w:eastAsia="Calibri" w:hAnsi="Arial" w:cs="Arial"/>
                      <w:b/>
                      <w:sz w:val="22"/>
                      <w:szCs w:val="20"/>
                    </w:rPr>
                    <w:t>Unsatisfactory</w:t>
                  </w:r>
                </w:p>
              </w:tc>
              <w:tc>
                <w:tcPr>
                  <w:tcW w:w="2486" w:type="dxa"/>
                  <w:vAlign w:val="center"/>
                </w:tcPr>
                <w:p w14:paraId="496931DE" w14:textId="77777777" w:rsidR="00EE443F" w:rsidRPr="00E91249" w:rsidRDefault="00EE443F" w:rsidP="00047447">
                  <w:pPr>
                    <w:numPr>
                      <w:ilvl w:val="0"/>
                      <w:numId w:val="115"/>
                    </w:numPr>
                    <w:ind w:left="420"/>
                    <w:rPr>
                      <w:rFonts w:ascii="Arial" w:eastAsia="Calibri" w:hAnsi="Arial" w:cs="Arial"/>
                      <w:b/>
                      <w:szCs w:val="20"/>
                    </w:rPr>
                  </w:pPr>
                  <w:r w:rsidRPr="00E91249">
                    <w:rPr>
                      <w:rFonts w:ascii="Arial" w:eastAsia="Calibri" w:hAnsi="Arial" w:cs="Arial"/>
                      <w:b/>
                      <w:sz w:val="22"/>
                      <w:szCs w:val="20"/>
                    </w:rPr>
                    <w:t>Marginal</w:t>
                  </w:r>
                </w:p>
              </w:tc>
              <w:tc>
                <w:tcPr>
                  <w:tcW w:w="2486" w:type="dxa"/>
                  <w:vAlign w:val="center"/>
                </w:tcPr>
                <w:p w14:paraId="63AAFED1" w14:textId="77777777" w:rsidR="00EE443F" w:rsidRPr="00E91249" w:rsidRDefault="00EE443F" w:rsidP="00047447">
                  <w:pPr>
                    <w:numPr>
                      <w:ilvl w:val="0"/>
                      <w:numId w:val="115"/>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31FE8AB8" w14:textId="77777777" w:rsidR="00EE443F" w:rsidRPr="00E91249" w:rsidRDefault="00EE443F" w:rsidP="00047447">
                  <w:pPr>
                    <w:numPr>
                      <w:ilvl w:val="0"/>
                      <w:numId w:val="115"/>
                    </w:numPr>
                    <w:ind w:left="398"/>
                    <w:rPr>
                      <w:rFonts w:ascii="Arial" w:eastAsia="Calibri" w:hAnsi="Arial" w:cs="Arial"/>
                      <w:b/>
                      <w:szCs w:val="20"/>
                    </w:rPr>
                  </w:pPr>
                  <w:r w:rsidRPr="00E91249">
                    <w:rPr>
                      <w:rFonts w:ascii="Arial" w:eastAsia="Calibri" w:hAnsi="Arial" w:cs="Arial"/>
                      <w:b/>
                      <w:sz w:val="22"/>
                      <w:szCs w:val="20"/>
                    </w:rPr>
                    <w:t>Excellent</w:t>
                  </w:r>
                </w:p>
              </w:tc>
            </w:tr>
            <w:tr w:rsidR="00EE443F" w14:paraId="624EEDE0" w14:textId="77777777" w:rsidTr="00DF74C2">
              <w:trPr>
                <w:trHeight w:val="561"/>
              </w:trPr>
              <w:tc>
                <w:tcPr>
                  <w:tcW w:w="2485" w:type="dxa"/>
                  <w:vAlign w:val="center"/>
                </w:tcPr>
                <w:p w14:paraId="176D515C" w14:textId="77777777" w:rsidR="00EE443F" w:rsidRPr="00E91249" w:rsidRDefault="00EE443F" w:rsidP="00DF74C2">
                  <w:pPr>
                    <w:rPr>
                      <w:rFonts w:ascii="Arial" w:eastAsia="Calibri" w:hAnsi="Arial" w:cs="Arial"/>
                      <w:b/>
                      <w:szCs w:val="20"/>
                    </w:rPr>
                  </w:pPr>
                </w:p>
              </w:tc>
              <w:tc>
                <w:tcPr>
                  <w:tcW w:w="2486" w:type="dxa"/>
                  <w:vAlign w:val="center"/>
                </w:tcPr>
                <w:p w14:paraId="57D6E7F3" w14:textId="77777777" w:rsidR="00EE443F" w:rsidRPr="00E91249" w:rsidRDefault="00EE443F" w:rsidP="00DF74C2">
                  <w:pPr>
                    <w:rPr>
                      <w:rFonts w:ascii="Arial" w:eastAsia="Calibri" w:hAnsi="Arial" w:cs="Arial"/>
                      <w:b/>
                      <w:szCs w:val="20"/>
                    </w:rPr>
                  </w:pPr>
                </w:p>
              </w:tc>
              <w:tc>
                <w:tcPr>
                  <w:tcW w:w="2486" w:type="dxa"/>
                  <w:vAlign w:val="center"/>
                </w:tcPr>
                <w:p w14:paraId="6A8D3196" w14:textId="77777777" w:rsidR="00EE443F" w:rsidRPr="00E91249" w:rsidRDefault="00EE443F" w:rsidP="00DF74C2">
                  <w:pPr>
                    <w:rPr>
                      <w:rFonts w:ascii="Arial" w:eastAsia="Calibri" w:hAnsi="Arial" w:cs="Arial"/>
                      <w:b/>
                      <w:szCs w:val="20"/>
                    </w:rPr>
                  </w:pPr>
                </w:p>
              </w:tc>
              <w:tc>
                <w:tcPr>
                  <w:tcW w:w="2486" w:type="dxa"/>
                  <w:vAlign w:val="center"/>
                </w:tcPr>
                <w:p w14:paraId="45B43F4D" w14:textId="77777777" w:rsidR="00EE443F" w:rsidRPr="00E91249" w:rsidRDefault="00EE443F" w:rsidP="00DF74C2">
                  <w:pPr>
                    <w:rPr>
                      <w:rFonts w:ascii="Arial" w:eastAsia="Calibri" w:hAnsi="Arial" w:cs="Arial"/>
                      <w:b/>
                      <w:szCs w:val="20"/>
                    </w:rPr>
                  </w:pPr>
                </w:p>
              </w:tc>
              <w:tc>
                <w:tcPr>
                  <w:tcW w:w="2486" w:type="dxa"/>
                  <w:vAlign w:val="center"/>
                </w:tcPr>
                <w:p w14:paraId="2EED57D2" w14:textId="77777777" w:rsidR="00EE443F" w:rsidRPr="00E91249" w:rsidRDefault="00EE443F" w:rsidP="00DF74C2">
                  <w:pPr>
                    <w:rPr>
                      <w:rFonts w:ascii="Arial" w:eastAsia="Calibri" w:hAnsi="Arial" w:cs="Arial"/>
                      <w:b/>
                      <w:szCs w:val="20"/>
                    </w:rPr>
                  </w:pPr>
                </w:p>
              </w:tc>
            </w:tr>
          </w:tbl>
          <w:p w14:paraId="09089B5F" w14:textId="77777777" w:rsidR="00EE443F" w:rsidRDefault="00EE443F" w:rsidP="00DF74C2">
            <w:pPr>
              <w:rPr>
                <w:rFonts w:ascii="Arial" w:hAnsi="Arial" w:cs="Arial"/>
                <w:szCs w:val="20"/>
              </w:rPr>
            </w:pPr>
          </w:p>
          <w:p w14:paraId="2A3D3BB1" w14:textId="77777777" w:rsidR="00EE443F" w:rsidRPr="00F907F3" w:rsidRDefault="00EE443F" w:rsidP="00DF74C2">
            <w:pPr>
              <w:rPr>
                <w:rFonts w:ascii="Arial" w:hAnsi="Arial" w:cs="Arial"/>
                <w:sz w:val="20"/>
                <w:szCs w:val="20"/>
              </w:rPr>
            </w:pPr>
          </w:p>
        </w:tc>
      </w:tr>
    </w:tbl>
    <w:p w14:paraId="6F911DEF" w14:textId="2389067C" w:rsidR="00EE443F" w:rsidRDefault="00EE443F" w:rsidP="0002269D"/>
    <w:p w14:paraId="5ACA8E33" w14:textId="367D3A09" w:rsidR="00EE443F" w:rsidRDefault="00EE443F" w:rsidP="0002269D"/>
    <w:p w14:paraId="7D28336C" w14:textId="1075A844" w:rsidR="00EE443F" w:rsidRDefault="00EE443F" w:rsidP="0002269D"/>
    <w:p w14:paraId="787D1DD8" w14:textId="37BCBBFE" w:rsidR="00EE443F" w:rsidRDefault="00EE443F" w:rsidP="0002269D"/>
    <w:p w14:paraId="5E84CCF9" w14:textId="77777777" w:rsidR="00EE443F" w:rsidRDefault="00EE443F" w:rsidP="0002269D">
      <w:pPr>
        <w:sectPr w:rsidR="00EE443F" w:rsidSect="009A766E">
          <w:footerReference w:type="default" r:id="rId19"/>
          <w:pgSz w:w="16838" w:h="11906" w:orient="landscape"/>
          <w:pgMar w:top="1440" w:right="1440" w:bottom="1440" w:left="1440" w:header="709" w:footer="709" w:gutter="0"/>
          <w:cols w:space="708"/>
          <w:docGrid w:linePitch="360"/>
        </w:sectPr>
      </w:pPr>
    </w:p>
    <w:p w14:paraId="2180D370" w14:textId="38DF40D0" w:rsidR="003157C6" w:rsidRPr="002D53DB" w:rsidRDefault="00C03634" w:rsidP="002D53DB">
      <w:pPr>
        <w:pStyle w:val="Heading1"/>
      </w:pPr>
      <w:r>
        <w:t xml:space="preserve">Quality Standard </w:t>
      </w:r>
      <w:r w:rsidR="0002269D">
        <w:t>7</w:t>
      </w:r>
      <w:r w:rsidR="0070115B">
        <w:t xml:space="preserve">: </w:t>
      </w:r>
      <w:r w:rsidR="003157C6" w:rsidRPr="002D53DB">
        <w:t>COURSE DESIGN AND DEVELOPMENT</w:t>
      </w:r>
    </w:p>
    <w:p w14:paraId="663C32E5" w14:textId="77777777" w:rsidR="003157C6" w:rsidRDefault="003157C6" w:rsidP="003157C6">
      <w:pPr>
        <w:tabs>
          <w:tab w:val="left" w:pos="2160"/>
        </w:tabs>
        <w:spacing w:line="360" w:lineRule="auto"/>
        <w:ind w:left="2520" w:hanging="2520"/>
        <w:jc w:val="both"/>
        <w:rPr>
          <w:rFonts w:ascii="Arial Black" w:hAnsi="Arial Black" w:cs="Arial"/>
          <w:b/>
          <w:bCs/>
          <w:sz w:val="28"/>
          <w:szCs w:val="28"/>
        </w:rPr>
      </w:pPr>
    </w:p>
    <w:p w14:paraId="2E7978C6" w14:textId="5B095624" w:rsidR="003157C6" w:rsidRDefault="003157C6" w:rsidP="003157C6">
      <w:pPr>
        <w:pStyle w:val="BodyTextIndent"/>
        <w:tabs>
          <w:tab w:val="left" w:pos="2160"/>
        </w:tabs>
        <w:ind w:left="2520" w:hanging="2520"/>
        <w:jc w:val="both"/>
        <w:rPr>
          <w:sz w:val="28"/>
          <w:szCs w:val="28"/>
        </w:rPr>
      </w:pPr>
      <w:r>
        <w:rPr>
          <w:rFonts w:ascii="Arial Black" w:hAnsi="Arial Black" w:cs="Arial"/>
          <w:sz w:val="28"/>
          <w:szCs w:val="28"/>
        </w:rPr>
        <w:t xml:space="preserve">Scope </w:t>
      </w:r>
      <w:r>
        <w:rPr>
          <w:rFonts w:ascii="Arial Black" w:hAnsi="Arial Black" w:cs="Arial"/>
          <w:sz w:val="28"/>
          <w:szCs w:val="28"/>
        </w:rPr>
        <w:tab/>
        <w:t xml:space="preserve">- </w:t>
      </w:r>
      <w:r>
        <w:rPr>
          <w:rFonts w:ascii="Arial Black" w:hAnsi="Arial Black" w:cs="Arial"/>
          <w:sz w:val="28"/>
          <w:szCs w:val="28"/>
        </w:rPr>
        <w:tab/>
      </w:r>
      <w:r w:rsidRPr="00A9251F">
        <w:rPr>
          <w:sz w:val="28"/>
          <w:szCs w:val="28"/>
        </w:rPr>
        <w:t xml:space="preserve">A course is a component of a broader </w:t>
      </w:r>
      <w:proofErr w:type="spellStart"/>
      <w:r w:rsidRPr="00A9251F">
        <w:rPr>
          <w:sz w:val="28"/>
          <w:szCs w:val="28"/>
        </w:rPr>
        <w:t>programme</w:t>
      </w:r>
      <w:proofErr w:type="spellEnd"/>
      <w:r w:rsidRPr="00A9251F">
        <w:rPr>
          <w:sz w:val="28"/>
          <w:szCs w:val="28"/>
        </w:rPr>
        <w:t xml:space="preserve"> of study. The course content is underpinned by research. The course material clearly presents objectives and learning outcomes, </w:t>
      </w:r>
      <w:r>
        <w:rPr>
          <w:sz w:val="28"/>
          <w:szCs w:val="28"/>
        </w:rPr>
        <w:t>content, approaches to teaching,</w:t>
      </w:r>
      <w:r w:rsidRPr="00A9251F">
        <w:rPr>
          <w:sz w:val="28"/>
          <w:szCs w:val="28"/>
        </w:rPr>
        <w:t xml:space="preserve"> learning and assessment</w:t>
      </w:r>
      <w:r>
        <w:rPr>
          <w:sz w:val="28"/>
          <w:szCs w:val="28"/>
        </w:rPr>
        <w:t>,</w:t>
      </w:r>
      <w:r w:rsidRPr="00A9251F">
        <w:rPr>
          <w:sz w:val="28"/>
          <w:szCs w:val="28"/>
        </w:rPr>
        <w:t xml:space="preserve"> learner support</w:t>
      </w:r>
      <w:r>
        <w:rPr>
          <w:sz w:val="28"/>
          <w:szCs w:val="28"/>
        </w:rPr>
        <w:t xml:space="preserve"> and the use of technology</w:t>
      </w:r>
      <w:r w:rsidRPr="00A9251F">
        <w:rPr>
          <w:sz w:val="28"/>
          <w:szCs w:val="28"/>
        </w:rPr>
        <w:t>. There is a</w:t>
      </w:r>
      <w:r>
        <w:rPr>
          <w:sz w:val="28"/>
          <w:szCs w:val="28"/>
        </w:rPr>
        <w:t xml:space="preserve"> clearly documented </w:t>
      </w:r>
      <w:r w:rsidRPr="00A9251F">
        <w:rPr>
          <w:sz w:val="28"/>
          <w:szCs w:val="28"/>
        </w:rPr>
        <w:t>process of develop</w:t>
      </w:r>
      <w:r w:rsidR="00A66A4A">
        <w:rPr>
          <w:sz w:val="28"/>
          <w:szCs w:val="28"/>
        </w:rPr>
        <w:t>ing</w:t>
      </w:r>
      <w:r w:rsidRPr="00A9251F">
        <w:rPr>
          <w:sz w:val="28"/>
          <w:szCs w:val="28"/>
        </w:rPr>
        <w:t xml:space="preserve"> </w:t>
      </w:r>
      <w:r>
        <w:rPr>
          <w:sz w:val="28"/>
          <w:szCs w:val="28"/>
        </w:rPr>
        <w:t>and review</w:t>
      </w:r>
      <w:r w:rsidR="00A66A4A">
        <w:rPr>
          <w:sz w:val="28"/>
          <w:szCs w:val="28"/>
        </w:rPr>
        <w:t xml:space="preserve">ing </w:t>
      </w:r>
      <w:r>
        <w:rPr>
          <w:sz w:val="28"/>
          <w:szCs w:val="28"/>
        </w:rPr>
        <w:t xml:space="preserve">courses and as much as possible, course development is a team </w:t>
      </w:r>
      <w:r w:rsidR="00A66A4A">
        <w:rPr>
          <w:sz w:val="28"/>
          <w:szCs w:val="28"/>
        </w:rPr>
        <w:t>effort. Where</w:t>
      </w:r>
      <w:r>
        <w:rPr>
          <w:sz w:val="28"/>
          <w:szCs w:val="28"/>
        </w:rPr>
        <w:t xml:space="preserve"> eLearning courses are involved, there is appropriate design of content</w:t>
      </w:r>
      <w:r w:rsidR="00A66A4A">
        <w:rPr>
          <w:sz w:val="28"/>
          <w:szCs w:val="28"/>
        </w:rPr>
        <w:t xml:space="preserve"> to facilitate effective </w:t>
      </w:r>
      <w:r>
        <w:rPr>
          <w:sz w:val="28"/>
          <w:szCs w:val="28"/>
        </w:rPr>
        <w:t>learning</w:t>
      </w:r>
      <w:r w:rsidR="00A66A4A">
        <w:rPr>
          <w:sz w:val="28"/>
          <w:szCs w:val="28"/>
        </w:rPr>
        <w:t>.</w:t>
      </w:r>
      <w:r>
        <w:rPr>
          <w:sz w:val="28"/>
          <w:szCs w:val="28"/>
        </w:rPr>
        <w:t xml:space="preserve"> </w:t>
      </w:r>
    </w:p>
    <w:p w14:paraId="051B07E5" w14:textId="433299D8" w:rsidR="003157C6" w:rsidRPr="00577851" w:rsidRDefault="003157C6" w:rsidP="003157C6">
      <w:pPr>
        <w:rPr>
          <w:b/>
        </w:rPr>
      </w:pPr>
      <w:r w:rsidRPr="00577851">
        <w:rPr>
          <w:b/>
        </w:rPr>
        <w:t xml:space="preserve">Summary of </w:t>
      </w:r>
      <w:r w:rsidR="0037526A">
        <w:rPr>
          <w:b/>
        </w:rPr>
        <w:t>standard criteria</w:t>
      </w:r>
    </w:p>
    <w:p w14:paraId="23C3957A"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 xml:space="preserve"> The courses are designed according to the stated </w:t>
      </w:r>
      <w:proofErr w:type="spellStart"/>
      <w:r w:rsidRPr="00EF472F">
        <w:rPr>
          <w:rFonts w:ascii="Arial" w:hAnsi="Arial" w:cs="Arial"/>
          <w:i w:val="0"/>
          <w:sz w:val="20"/>
          <w:szCs w:val="20"/>
        </w:rPr>
        <w:t>programme</w:t>
      </w:r>
      <w:proofErr w:type="spellEnd"/>
      <w:r w:rsidRPr="00EF472F">
        <w:rPr>
          <w:rFonts w:ascii="Arial" w:hAnsi="Arial" w:cs="Arial"/>
          <w:i w:val="0"/>
          <w:sz w:val="20"/>
          <w:szCs w:val="20"/>
        </w:rPr>
        <w:t xml:space="preserve"> objectives.</w:t>
      </w:r>
    </w:p>
    <w:p w14:paraId="214A3D51" w14:textId="77777777" w:rsidR="003157C6" w:rsidRPr="00EF472F" w:rsidRDefault="003157C6" w:rsidP="00047447">
      <w:pPr>
        <w:pStyle w:val="BodyTextIndent3"/>
        <w:numPr>
          <w:ilvl w:val="0"/>
          <w:numId w:val="87"/>
        </w:numPr>
        <w:rPr>
          <w:rFonts w:ascii="Arial" w:hAnsi="Arial" w:cs="Arial"/>
          <w:i w:val="0"/>
          <w:sz w:val="20"/>
          <w:szCs w:val="20"/>
        </w:rPr>
      </w:pPr>
      <w:r>
        <w:rPr>
          <w:rFonts w:ascii="Arial" w:hAnsi="Arial" w:cs="Arial"/>
          <w:i w:val="0"/>
          <w:sz w:val="20"/>
          <w:szCs w:val="20"/>
        </w:rPr>
        <w:t>There are guidelines</w:t>
      </w:r>
      <w:r w:rsidRPr="00EF472F">
        <w:rPr>
          <w:rFonts w:ascii="Arial" w:hAnsi="Arial" w:cs="Arial"/>
          <w:i w:val="0"/>
          <w:sz w:val="20"/>
          <w:szCs w:val="20"/>
        </w:rPr>
        <w:t xml:space="preserve"> for instructional design and development </w:t>
      </w:r>
      <w:r>
        <w:rPr>
          <w:rFonts w:ascii="Arial" w:hAnsi="Arial" w:cs="Arial"/>
          <w:i w:val="0"/>
          <w:sz w:val="20"/>
          <w:szCs w:val="20"/>
        </w:rPr>
        <w:t xml:space="preserve">and the guidelines are </w:t>
      </w:r>
      <w:r w:rsidRPr="00EF472F">
        <w:rPr>
          <w:rFonts w:ascii="Arial" w:hAnsi="Arial" w:cs="Arial"/>
          <w:i w:val="0"/>
          <w:sz w:val="20"/>
          <w:szCs w:val="20"/>
        </w:rPr>
        <w:t>followed.</w:t>
      </w:r>
    </w:p>
    <w:p w14:paraId="381F17A8"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 xml:space="preserve">Course design takes into consideration and incorporates recent advances in </w:t>
      </w:r>
      <w:r>
        <w:rPr>
          <w:rFonts w:ascii="Arial" w:hAnsi="Arial" w:cs="Arial"/>
          <w:i w:val="0"/>
          <w:sz w:val="20"/>
          <w:szCs w:val="20"/>
        </w:rPr>
        <w:t>educational technology.</w:t>
      </w:r>
    </w:p>
    <w:p w14:paraId="1BDB4999"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 xml:space="preserve"> Courses are designed based on learner-centered principles.</w:t>
      </w:r>
    </w:p>
    <w:p w14:paraId="46A32396"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Creative and critical thinking, independent and lifelong learning, and interpersonal   communication and team work are encouraged.</w:t>
      </w:r>
    </w:p>
    <w:p w14:paraId="7B990363"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 xml:space="preserve">Instructional design recognizes diversity of learners’ learning contexts and learning </w:t>
      </w:r>
      <w:r>
        <w:rPr>
          <w:rFonts w:ascii="Arial" w:hAnsi="Arial" w:cs="Arial"/>
          <w:i w:val="0"/>
          <w:sz w:val="20"/>
          <w:szCs w:val="20"/>
        </w:rPr>
        <w:t>preferences</w:t>
      </w:r>
      <w:r w:rsidRPr="00EF472F">
        <w:rPr>
          <w:rFonts w:ascii="Arial" w:hAnsi="Arial" w:cs="Arial"/>
          <w:i w:val="0"/>
          <w:sz w:val="20"/>
          <w:szCs w:val="20"/>
        </w:rPr>
        <w:t>, and ensures realistic scheduling of activities.</w:t>
      </w:r>
    </w:p>
    <w:p w14:paraId="3823DB43"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Instructional design enables assessment of learning against stated learning outcomes</w:t>
      </w:r>
    </w:p>
    <w:p w14:paraId="529F5B33"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 xml:space="preserve">  Complete instructional and learning packages demonstrate the appropriate scope, sequence and depth of each course in relation to the stated learning objectives and outcomes.</w:t>
      </w:r>
    </w:p>
    <w:p w14:paraId="467AA6C4"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 xml:space="preserve">  A variety of learning activities is provided to encourage active, collaborative learning and self-assessment</w:t>
      </w:r>
    </w:p>
    <w:p w14:paraId="6A5C94FA"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The course development process incorporates a range of relevant expertise.</w:t>
      </w:r>
    </w:p>
    <w:p w14:paraId="7CCC2A9C" w14:textId="77777777" w:rsidR="003157C6" w:rsidRPr="00EF472F" w:rsidRDefault="003157C6" w:rsidP="00047447">
      <w:pPr>
        <w:pStyle w:val="BodyTextIndent3"/>
        <w:numPr>
          <w:ilvl w:val="0"/>
          <w:numId w:val="87"/>
        </w:numPr>
        <w:rPr>
          <w:rFonts w:ascii="Arial" w:hAnsi="Arial" w:cs="Arial"/>
          <w:i w:val="0"/>
          <w:sz w:val="20"/>
          <w:szCs w:val="20"/>
        </w:rPr>
      </w:pPr>
      <w:r w:rsidRPr="00EF472F">
        <w:rPr>
          <w:rFonts w:ascii="Arial" w:hAnsi="Arial" w:cs="Arial"/>
          <w:i w:val="0"/>
          <w:sz w:val="20"/>
          <w:szCs w:val="20"/>
        </w:rPr>
        <w:t>Quality assurance and management procedures are in place to ensure the quality of course materials and their timely production processes.</w:t>
      </w:r>
    </w:p>
    <w:p w14:paraId="3F8BA32D" w14:textId="77777777" w:rsidR="003157C6" w:rsidRPr="00E14B6A" w:rsidRDefault="003157C6" w:rsidP="00047447">
      <w:pPr>
        <w:pStyle w:val="BodyTextIndent3"/>
        <w:numPr>
          <w:ilvl w:val="0"/>
          <w:numId w:val="87"/>
        </w:numPr>
        <w:rPr>
          <w:rFonts w:ascii="Arial" w:hAnsi="Arial" w:cs="Arial"/>
          <w:i w:val="0"/>
          <w:sz w:val="20"/>
          <w:szCs w:val="20"/>
        </w:rPr>
      </w:pPr>
      <w:r w:rsidRPr="00E14B6A">
        <w:rPr>
          <w:rFonts w:ascii="Arial" w:hAnsi="Arial" w:cs="Arial"/>
          <w:i w:val="0"/>
          <w:sz w:val="20"/>
          <w:szCs w:val="20"/>
        </w:rPr>
        <w:t xml:space="preserve">Mechanisms exist for clear collaboration, agreement for adoption and adaptation of course materials and delivery amongst national, regional and international bodies. </w:t>
      </w:r>
    </w:p>
    <w:p w14:paraId="6AFFBC9A" w14:textId="77777777" w:rsidR="003157C6" w:rsidRDefault="003157C6" w:rsidP="003157C6">
      <w:pPr>
        <w:ind w:left="432" w:hanging="432"/>
        <w:jc w:val="center"/>
        <w:rPr>
          <w:rFonts w:ascii="Arial" w:hAnsi="Arial" w:cs="Arial"/>
          <w:b/>
          <w:sz w:val="20"/>
          <w:szCs w:val="20"/>
        </w:rPr>
        <w:sectPr w:rsidR="003157C6" w:rsidSect="009A766E">
          <w:pgSz w:w="16838" w:h="11906" w:orient="landscape"/>
          <w:pgMar w:top="1440" w:right="1440" w:bottom="1440" w:left="1440" w:header="709" w:footer="709" w:gutter="0"/>
          <w:cols w:space="708"/>
          <w:docGrid w:linePitch="360"/>
        </w:sectPr>
      </w:pPr>
    </w:p>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9"/>
        <w:gridCol w:w="3674"/>
        <w:gridCol w:w="3188"/>
        <w:gridCol w:w="2433"/>
        <w:gridCol w:w="2458"/>
      </w:tblGrid>
      <w:tr w:rsidR="003157C6" w:rsidRPr="00EF472F" w14:paraId="3A19D499" w14:textId="77777777" w:rsidTr="003157C6">
        <w:trPr>
          <w:trHeight w:val="20"/>
          <w:tblHeader/>
        </w:trPr>
        <w:tc>
          <w:tcPr>
            <w:tcW w:w="2669" w:type="dxa"/>
            <w:shd w:val="clear" w:color="auto" w:fill="auto"/>
            <w:vAlign w:val="center"/>
          </w:tcPr>
          <w:p w14:paraId="6FF3562E" w14:textId="77777777" w:rsidR="003157C6" w:rsidRPr="00EF472F" w:rsidRDefault="003157C6" w:rsidP="003157C6">
            <w:pPr>
              <w:ind w:left="432" w:hanging="432"/>
              <w:jc w:val="center"/>
              <w:rPr>
                <w:rFonts w:ascii="Arial" w:hAnsi="Arial" w:cs="Arial"/>
                <w:bCs/>
                <w:sz w:val="20"/>
                <w:szCs w:val="20"/>
              </w:rPr>
            </w:pPr>
            <w:r w:rsidRPr="00EF472F">
              <w:rPr>
                <w:rFonts w:ascii="Arial" w:hAnsi="Arial" w:cs="Arial"/>
                <w:bCs/>
                <w:sz w:val="20"/>
                <w:szCs w:val="20"/>
              </w:rPr>
              <w:t>Criteria Standards</w:t>
            </w:r>
          </w:p>
        </w:tc>
        <w:tc>
          <w:tcPr>
            <w:tcW w:w="3674" w:type="dxa"/>
            <w:shd w:val="clear" w:color="auto" w:fill="auto"/>
            <w:vAlign w:val="center"/>
          </w:tcPr>
          <w:p w14:paraId="653E14D3" w14:textId="77777777" w:rsidR="003157C6" w:rsidRPr="00EF472F" w:rsidRDefault="003157C6" w:rsidP="003157C6">
            <w:pPr>
              <w:ind w:left="612" w:hanging="612"/>
              <w:jc w:val="center"/>
              <w:rPr>
                <w:rFonts w:ascii="Arial" w:hAnsi="Arial" w:cs="Arial"/>
                <w:bCs/>
                <w:sz w:val="20"/>
                <w:szCs w:val="20"/>
              </w:rPr>
            </w:pPr>
            <w:r w:rsidRPr="00EF472F">
              <w:rPr>
                <w:rFonts w:ascii="Arial" w:hAnsi="Arial" w:cs="Arial"/>
                <w:bCs/>
                <w:sz w:val="20"/>
                <w:szCs w:val="20"/>
              </w:rPr>
              <w:t>Performance Indicators</w:t>
            </w:r>
          </w:p>
        </w:tc>
        <w:tc>
          <w:tcPr>
            <w:tcW w:w="3188" w:type="dxa"/>
            <w:shd w:val="clear" w:color="auto" w:fill="auto"/>
            <w:vAlign w:val="center"/>
          </w:tcPr>
          <w:p w14:paraId="19B1D512" w14:textId="77777777" w:rsidR="003157C6" w:rsidRPr="00EF472F" w:rsidRDefault="003157C6" w:rsidP="003157C6">
            <w:pPr>
              <w:jc w:val="center"/>
              <w:rPr>
                <w:rFonts w:ascii="Arial" w:hAnsi="Arial" w:cs="Arial"/>
                <w:bCs/>
                <w:sz w:val="20"/>
                <w:szCs w:val="20"/>
              </w:rPr>
            </w:pPr>
            <w:r w:rsidRPr="00EF472F">
              <w:rPr>
                <w:rFonts w:ascii="Arial" w:hAnsi="Arial" w:cs="Arial"/>
                <w:bCs/>
                <w:sz w:val="20"/>
                <w:szCs w:val="20"/>
              </w:rPr>
              <w:t>Sources of Evidence</w:t>
            </w:r>
          </w:p>
        </w:tc>
        <w:tc>
          <w:tcPr>
            <w:tcW w:w="2433" w:type="dxa"/>
            <w:shd w:val="clear" w:color="auto" w:fill="auto"/>
            <w:vAlign w:val="center"/>
          </w:tcPr>
          <w:p w14:paraId="5647D506" w14:textId="77777777" w:rsidR="003157C6" w:rsidRPr="00EF472F" w:rsidRDefault="003157C6" w:rsidP="003157C6">
            <w:pPr>
              <w:jc w:val="center"/>
              <w:rPr>
                <w:rFonts w:ascii="Arial" w:hAnsi="Arial" w:cs="Arial"/>
                <w:bCs/>
                <w:sz w:val="20"/>
                <w:szCs w:val="20"/>
              </w:rPr>
            </w:pPr>
            <w:r w:rsidRPr="00EF472F">
              <w:rPr>
                <w:rFonts w:ascii="Arial" w:hAnsi="Arial" w:cs="Arial"/>
                <w:bCs/>
                <w:sz w:val="20"/>
                <w:szCs w:val="20"/>
              </w:rPr>
              <w:t>Measure</w:t>
            </w:r>
          </w:p>
        </w:tc>
        <w:tc>
          <w:tcPr>
            <w:tcW w:w="2458" w:type="dxa"/>
            <w:shd w:val="clear" w:color="auto" w:fill="auto"/>
          </w:tcPr>
          <w:p w14:paraId="1CC43DF2" w14:textId="77777777" w:rsidR="003157C6" w:rsidRPr="00EF472F" w:rsidRDefault="003157C6" w:rsidP="003157C6">
            <w:pPr>
              <w:jc w:val="center"/>
              <w:rPr>
                <w:rFonts w:ascii="Arial" w:hAnsi="Arial" w:cs="Arial"/>
                <w:bCs/>
                <w:sz w:val="20"/>
                <w:lang w:val="en-GB"/>
              </w:rPr>
            </w:pPr>
          </w:p>
          <w:p w14:paraId="2F891C92" w14:textId="77777777" w:rsidR="003157C6" w:rsidRPr="00EF472F" w:rsidRDefault="003157C6" w:rsidP="003157C6">
            <w:pPr>
              <w:jc w:val="center"/>
              <w:rPr>
                <w:rFonts w:ascii="Arial" w:hAnsi="Arial" w:cs="Arial"/>
                <w:bCs/>
                <w:sz w:val="20"/>
                <w:szCs w:val="20"/>
              </w:rPr>
            </w:pPr>
            <w:r w:rsidRPr="00EF472F">
              <w:rPr>
                <w:rFonts w:ascii="Arial" w:hAnsi="Arial" w:cs="Arial"/>
                <w:bCs/>
                <w:sz w:val="20"/>
                <w:lang w:val="en-GB"/>
              </w:rPr>
              <w:t>Motivation/Comment</w:t>
            </w:r>
          </w:p>
        </w:tc>
      </w:tr>
      <w:tr w:rsidR="003157C6" w:rsidRPr="00EF472F" w14:paraId="6A7FF993" w14:textId="77777777" w:rsidTr="003157C6">
        <w:trPr>
          <w:cantSplit/>
          <w:trHeight w:val="20"/>
        </w:trPr>
        <w:tc>
          <w:tcPr>
            <w:tcW w:w="2669" w:type="dxa"/>
            <w:vMerge w:val="restart"/>
            <w:shd w:val="clear" w:color="auto" w:fill="auto"/>
          </w:tcPr>
          <w:p w14:paraId="0BFDB6F8" w14:textId="76806610" w:rsidR="003157C6" w:rsidRPr="00EF472F" w:rsidRDefault="00CD063B" w:rsidP="003157C6">
            <w:pPr>
              <w:pStyle w:val="BodyTextIndent3"/>
              <w:spacing w:line="240" w:lineRule="auto"/>
              <w:ind w:left="492" w:hanging="492"/>
              <w:rPr>
                <w:rFonts w:ascii="Arial" w:hAnsi="Arial" w:cs="Arial"/>
                <w:bCs/>
                <w:i w:val="0"/>
                <w:sz w:val="20"/>
                <w:szCs w:val="20"/>
              </w:rPr>
            </w:pPr>
            <w:r>
              <w:rPr>
                <w:rFonts w:ascii="Arial" w:hAnsi="Arial" w:cs="Arial"/>
                <w:bCs/>
                <w:i w:val="0"/>
                <w:sz w:val="20"/>
                <w:szCs w:val="20"/>
              </w:rPr>
              <w:t>7</w:t>
            </w:r>
            <w:r w:rsidR="003157C6" w:rsidRPr="00EF472F">
              <w:rPr>
                <w:rFonts w:ascii="Arial" w:hAnsi="Arial" w:cs="Arial"/>
                <w:bCs/>
                <w:i w:val="0"/>
                <w:sz w:val="20"/>
                <w:szCs w:val="20"/>
              </w:rPr>
              <w:t>.1    The course</w:t>
            </w:r>
            <w:r w:rsidR="003157C6">
              <w:rPr>
                <w:rFonts w:ascii="Arial" w:hAnsi="Arial" w:cs="Arial"/>
                <w:bCs/>
                <w:i w:val="0"/>
                <w:sz w:val="20"/>
                <w:szCs w:val="20"/>
              </w:rPr>
              <w:t xml:space="preserve"> i</w:t>
            </w:r>
            <w:r w:rsidR="003157C6" w:rsidRPr="00EF472F">
              <w:rPr>
                <w:rFonts w:ascii="Arial" w:hAnsi="Arial" w:cs="Arial"/>
                <w:bCs/>
                <w:i w:val="0"/>
                <w:sz w:val="20"/>
                <w:szCs w:val="20"/>
              </w:rPr>
              <w:t xml:space="preserve">s </w:t>
            </w:r>
            <w:r w:rsidR="003157C6">
              <w:rPr>
                <w:rFonts w:ascii="Arial" w:hAnsi="Arial" w:cs="Arial"/>
                <w:bCs/>
                <w:i w:val="0"/>
                <w:sz w:val="20"/>
                <w:szCs w:val="20"/>
              </w:rPr>
              <w:t xml:space="preserve">coherent and contributes towards the achievement </w:t>
            </w:r>
            <w:r w:rsidR="00275C57">
              <w:rPr>
                <w:rFonts w:ascii="Arial" w:hAnsi="Arial" w:cs="Arial"/>
                <w:bCs/>
                <w:i w:val="0"/>
                <w:sz w:val="20"/>
                <w:szCs w:val="20"/>
              </w:rPr>
              <w:t xml:space="preserve">of </w:t>
            </w:r>
            <w:r w:rsidR="00275C57" w:rsidRPr="00EF472F">
              <w:rPr>
                <w:rFonts w:ascii="Arial" w:hAnsi="Arial" w:cs="Arial"/>
                <w:bCs/>
                <w:i w:val="0"/>
                <w:sz w:val="20"/>
                <w:szCs w:val="20"/>
              </w:rPr>
              <w:t>the</w:t>
            </w:r>
            <w:r w:rsidR="003157C6" w:rsidRPr="00EF472F">
              <w:rPr>
                <w:rFonts w:ascii="Arial" w:hAnsi="Arial" w:cs="Arial"/>
                <w:bCs/>
                <w:i w:val="0"/>
                <w:sz w:val="20"/>
                <w:szCs w:val="20"/>
              </w:rPr>
              <w:t xml:space="preserve"> stated </w:t>
            </w:r>
            <w:proofErr w:type="spellStart"/>
            <w:r w:rsidR="003157C6" w:rsidRPr="00EF472F">
              <w:rPr>
                <w:rFonts w:ascii="Arial" w:hAnsi="Arial" w:cs="Arial"/>
                <w:bCs/>
                <w:i w:val="0"/>
                <w:sz w:val="20"/>
                <w:szCs w:val="20"/>
              </w:rPr>
              <w:t>programme</w:t>
            </w:r>
            <w:proofErr w:type="spellEnd"/>
            <w:r w:rsidR="003157C6" w:rsidRPr="00EF472F">
              <w:rPr>
                <w:rFonts w:ascii="Arial" w:hAnsi="Arial" w:cs="Arial"/>
                <w:bCs/>
                <w:i w:val="0"/>
                <w:sz w:val="20"/>
                <w:szCs w:val="20"/>
              </w:rPr>
              <w:t xml:space="preserve"> </w:t>
            </w:r>
            <w:r w:rsidR="00275C57">
              <w:rPr>
                <w:rFonts w:ascii="Arial" w:hAnsi="Arial" w:cs="Arial"/>
                <w:bCs/>
                <w:i w:val="0"/>
                <w:sz w:val="20"/>
                <w:szCs w:val="20"/>
              </w:rPr>
              <w:t>outcomes</w:t>
            </w:r>
            <w:r w:rsidR="003157C6" w:rsidRPr="00EF472F">
              <w:rPr>
                <w:rFonts w:ascii="Arial" w:hAnsi="Arial" w:cs="Arial"/>
                <w:bCs/>
                <w:i w:val="0"/>
                <w:sz w:val="20"/>
                <w:szCs w:val="20"/>
              </w:rPr>
              <w:t>.</w:t>
            </w:r>
          </w:p>
          <w:p w14:paraId="1F610337" w14:textId="77777777" w:rsidR="003157C6" w:rsidRPr="00EF472F" w:rsidRDefault="003157C6" w:rsidP="003157C6">
            <w:pPr>
              <w:pStyle w:val="BodyTextIndent3"/>
              <w:tabs>
                <w:tab w:val="left" w:pos="276"/>
              </w:tabs>
              <w:spacing w:line="240" w:lineRule="auto"/>
              <w:ind w:left="432" w:hanging="432"/>
              <w:rPr>
                <w:rFonts w:ascii="Arial" w:hAnsi="Arial" w:cs="Arial"/>
                <w:bCs/>
                <w:i w:val="0"/>
                <w:sz w:val="20"/>
                <w:szCs w:val="20"/>
              </w:rPr>
            </w:pPr>
          </w:p>
        </w:tc>
        <w:tc>
          <w:tcPr>
            <w:tcW w:w="3674" w:type="dxa"/>
            <w:shd w:val="clear" w:color="auto" w:fill="auto"/>
          </w:tcPr>
          <w:p w14:paraId="67C51484" w14:textId="2D5E92AA" w:rsidR="003157C6" w:rsidRPr="00EF472F" w:rsidRDefault="00CD063B" w:rsidP="0027351A">
            <w:pPr>
              <w:tabs>
                <w:tab w:val="left" w:pos="1161"/>
              </w:tabs>
              <w:ind w:left="852" w:hanging="852"/>
              <w:rPr>
                <w:rFonts w:ascii="Arial" w:hAnsi="Arial" w:cs="Arial"/>
                <w:bCs/>
                <w:sz w:val="20"/>
                <w:szCs w:val="20"/>
              </w:rPr>
            </w:pPr>
            <w:r>
              <w:rPr>
                <w:rFonts w:ascii="Arial" w:hAnsi="Arial" w:cs="Arial"/>
                <w:bCs/>
                <w:sz w:val="20"/>
                <w:szCs w:val="20"/>
              </w:rPr>
              <w:t>7</w:t>
            </w:r>
            <w:r w:rsidR="005C4899">
              <w:rPr>
                <w:rFonts w:ascii="Arial" w:hAnsi="Arial" w:cs="Arial"/>
                <w:bCs/>
                <w:sz w:val="20"/>
                <w:szCs w:val="20"/>
              </w:rPr>
              <w:t>.1.1       Course design takes</w:t>
            </w:r>
            <w:r w:rsidR="003157C6" w:rsidRPr="00EF472F">
              <w:rPr>
                <w:rFonts w:ascii="Arial" w:hAnsi="Arial" w:cs="Arial"/>
                <w:bCs/>
                <w:sz w:val="20"/>
                <w:szCs w:val="20"/>
              </w:rPr>
              <w:t xml:space="preserve"> </w:t>
            </w:r>
            <w:r w:rsidR="005C4899">
              <w:rPr>
                <w:rFonts w:ascii="Arial" w:hAnsi="Arial" w:cs="Arial"/>
                <w:bCs/>
                <w:sz w:val="20"/>
                <w:szCs w:val="20"/>
              </w:rPr>
              <w:t xml:space="preserve">into account </w:t>
            </w:r>
            <w:r w:rsidR="003157C6" w:rsidRPr="00EF472F">
              <w:rPr>
                <w:rFonts w:ascii="Arial" w:hAnsi="Arial" w:cs="Arial"/>
                <w:bCs/>
                <w:sz w:val="20"/>
                <w:szCs w:val="20"/>
              </w:rPr>
              <w:t>national and international priorities, and the needs of prospective learners and other stakeholders.</w:t>
            </w:r>
          </w:p>
        </w:tc>
        <w:tc>
          <w:tcPr>
            <w:tcW w:w="3188" w:type="dxa"/>
            <w:shd w:val="clear" w:color="auto" w:fill="auto"/>
          </w:tcPr>
          <w:p w14:paraId="0EB10D5C" w14:textId="77777777" w:rsidR="003157C6" w:rsidRDefault="003157C6" w:rsidP="003157C6">
            <w:pPr>
              <w:rPr>
                <w:rFonts w:ascii="Arial" w:hAnsi="Arial" w:cs="Arial"/>
                <w:bCs/>
                <w:sz w:val="20"/>
                <w:szCs w:val="20"/>
              </w:rPr>
            </w:pPr>
            <w:r w:rsidRPr="00EF472F">
              <w:rPr>
                <w:rFonts w:ascii="Arial" w:hAnsi="Arial" w:cs="Arial"/>
                <w:bCs/>
                <w:sz w:val="20"/>
                <w:szCs w:val="20"/>
              </w:rPr>
              <w:t>Course materials,</w:t>
            </w:r>
            <w:r>
              <w:rPr>
                <w:rFonts w:ascii="Arial" w:hAnsi="Arial" w:cs="Arial"/>
                <w:bCs/>
                <w:sz w:val="20"/>
                <w:szCs w:val="20"/>
              </w:rPr>
              <w:t xml:space="preserve"> which hereinafter include course outlines,</w:t>
            </w:r>
            <w:r w:rsidRPr="00EF472F">
              <w:rPr>
                <w:rFonts w:ascii="Arial" w:hAnsi="Arial" w:cs="Arial"/>
                <w:bCs/>
                <w:sz w:val="20"/>
                <w:szCs w:val="20"/>
              </w:rPr>
              <w:t xml:space="preserve"> minutes of the course planning and course design committees, interaction with students, staff, professional accrediting bodies, governments, and employers.</w:t>
            </w:r>
          </w:p>
          <w:p w14:paraId="395A2A22" w14:textId="77777777" w:rsidR="003157C6" w:rsidRPr="00EF472F" w:rsidRDefault="003157C6" w:rsidP="003157C6">
            <w:pPr>
              <w:rPr>
                <w:rFonts w:ascii="Arial" w:hAnsi="Arial" w:cs="Arial"/>
                <w:bCs/>
                <w:sz w:val="20"/>
                <w:szCs w:val="20"/>
              </w:rPr>
            </w:pPr>
            <w:r>
              <w:rPr>
                <w:rFonts w:ascii="Arial" w:hAnsi="Arial" w:cs="Arial"/>
                <w:bCs/>
                <w:sz w:val="20"/>
                <w:szCs w:val="20"/>
              </w:rPr>
              <w:t>National Qualifications Framework (NQF)</w:t>
            </w:r>
          </w:p>
        </w:tc>
        <w:tc>
          <w:tcPr>
            <w:tcW w:w="2433" w:type="dxa"/>
            <w:shd w:val="clear" w:color="auto" w:fill="auto"/>
          </w:tcPr>
          <w:p w14:paraId="530F3E88" w14:textId="77777777" w:rsidR="003157C6" w:rsidRPr="00EF472F" w:rsidRDefault="003157C6" w:rsidP="003157C6">
            <w:pPr>
              <w:ind w:left="252" w:hanging="252"/>
              <w:rPr>
                <w:rFonts w:ascii="Arial" w:hAnsi="Arial" w:cs="Arial"/>
                <w:bCs/>
                <w:sz w:val="20"/>
                <w:szCs w:val="20"/>
              </w:rPr>
            </w:pPr>
            <w:r w:rsidRPr="00EF472F">
              <w:rPr>
                <w:rFonts w:ascii="Arial" w:hAnsi="Arial" w:cs="Arial"/>
                <w:bCs/>
                <w:sz w:val="20"/>
                <w:szCs w:val="20"/>
              </w:rPr>
              <w:t>0. Fails to meet criterion</w:t>
            </w:r>
          </w:p>
          <w:p w14:paraId="0ADEBBA1" w14:textId="77777777" w:rsidR="003157C6" w:rsidRPr="00EF472F" w:rsidRDefault="003157C6" w:rsidP="003157C6">
            <w:pPr>
              <w:ind w:left="252" w:hanging="252"/>
              <w:rPr>
                <w:rFonts w:ascii="Arial" w:hAnsi="Arial" w:cs="Arial"/>
                <w:bCs/>
                <w:sz w:val="20"/>
                <w:szCs w:val="20"/>
              </w:rPr>
            </w:pPr>
            <w:r w:rsidRPr="00EF472F">
              <w:rPr>
                <w:rFonts w:ascii="Arial" w:hAnsi="Arial" w:cs="Arial"/>
                <w:bCs/>
                <w:sz w:val="20"/>
                <w:szCs w:val="20"/>
              </w:rPr>
              <w:t>1. Unsatisfactory</w:t>
            </w:r>
          </w:p>
          <w:p w14:paraId="1DD0C943" w14:textId="77777777" w:rsidR="003157C6" w:rsidRPr="00EF472F" w:rsidRDefault="003157C6" w:rsidP="003157C6">
            <w:pPr>
              <w:ind w:left="252" w:hanging="252"/>
              <w:rPr>
                <w:rFonts w:ascii="Arial" w:hAnsi="Arial" w:cs="Arial"/>
                <w:bCs/>
                <w:sz w:val="20"/>
                <w:szCs w:val="20"/>
              </w:rPr>
            </w:pPr>
            <w:r w:rsidRPr="00EF472F">
              <w:rPr>
                <w:rFonts w:ascii="Arial" w:hAnsi="Arial" w:cs="Arial"/>
                <w:bCs/>
                <w:sz w:val="20"/>
                <w:szCs w:val="20"/>
              </w:rPr>
              <w:t>2. Marginal</w:t>
            </w:r>
          </w:p>
          <w:p w14:paraId="6DC5C489" w14:textId="77777777" w:rsidR="003157C6" w:rsidRPr="00EF472F" w:rsidRDefault="003157C6" w:rsidP="003157C6">
            <w:pPr>
              <w:ind w:left="252" w:hanging="252"/>
              <w:rPr>
                <w:rFonts w:ascii="Arial" w:hAnsi="Arial" w:cs="Arial"/>
                <w:bCs/>
                <w:sz w:val="20"/>
                <w:szCs w:val="20"/>
              </w:rPr>
            </w:pPr>
            <w:r w:rsidRPr="00EF472F">
              <w:rPr>
                <w:rFonts w:ascii="Arial" w:hAnsi="Arial" w:cs="Arial"/>
                <w:bCs/>
                <w:sz w:val="20"/>
                <w:szCs w:val="20"/>
              </w:rPr>
              <w:t>3. Good</w:t>
            </w:r>
          </w:p>
          <w:p w14:paraId="5711BA9F" w14:textId="77777777" w:rsidR="003157C6" w:rsidRPr="00EF472F" w:rsidRDefault="003157C6" w:rsidP="003157C6">
            <w:pPr>
              <w:ind w:left="252" w:hanging="252"/>
              <w:rPr>
                <w:rFonts w:ascii="Arial" w:hAnsi="Arial" w:cs="Arial"/>
                <w:bCs/>
                <w:sz w:val="20"/>
                <w:szCs w:val="20"/>
              </w:rPr>
            </w:pPr>
            <w:r w:rsidRPr="00EF472F">
              <w:rPr>
                <w:rFonts w:ascii="Arial" w:hAnsi="Arial" w:cs="Arial"/>
                <w:bCs/>
                <w:sz w:val="20"/>
                <w:szCs w:val="20"/>
              </w:rPr>
              <w:t>4. Excellent</w:t>
            </w:r>
          </w:p>
          <w:p w14:paraId="5E315388" w14:textId="77777777" w:rsidR="003157C6" w:rsidRPr="00EF472F" w:rsidRDefault="003157C6" w:rsidP="003157C6">
            <w:pPr>
              <w:rPr>
                <w:rFonts w:ascii="Arial" w:hAnsi="Arial" w:cs="Arial"/>
                <w:bCs/>
                <w:sz w:val="20"/>
                <w:szCs w:val="20"/>
              </w:rPr>
            </w:pPr>
          </w:p>
          <w:p w14:paraId="255E6638"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318435B5" w14:textId="77777777" w:rsidR="003157C6" w:rsidRPr="00EF472F" w:rsidRDefault="003157C6" w:rsidP="003157C6">
            <w:pPr>
              <w:ind w:left="252" w:hanging="252"/>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62C736C3" wp14:editId="0F8CCB6E">
                      <wp:extent cx="1028700" cy="342900"/>
                      <wp:effectExtent l="6985" t="0" r="12065" b="2540"/>
                      <wp:docPr id="21025" name="Canvas 191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020" name="Oval 1910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21" name="Oval 1911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22" name="Oval 1911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23" name="Oval 1911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24" name="Oval 1911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9D6C71D" id="Canvas 1910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JgYeO8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1910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"/>
                      <v:oval id="Oval 1911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"/>
                      <v:oval id="Oval 1911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"/>
                      <v:oval id="Oval 1911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"/>
                      <v:oval id="Oval 1911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"/>
                      <w10:anchorlock/>
                    </v:group>
                  </w:pict>
                </mc:Fallback>
              </mc:AlternateContent>
            </w:r>
          </w:p>
        </w:tc>
        <w:tc>
          <w:tcPr>
            <w:tcW w:w="2458" w:type="dxa"/>
            <w:shd w:val="clear" w:color="auto" w:fill="auto"/>
          </w:tcPr>
          <w:p w14:paraId="380D1F8B" w14:textId="77777777" w:rsidR="003157C6" w:rsidRPr="00EF472F" w:rsidRDefault="003157C6" w:rsidP="003157C6">
            <w:pPr>
              <w:jc w:val="center"/>
              <w:rPr>
                <w:rFonts w:ascii="Arial" w:hAnsi="Arial" w:cs="Arial"/>
                <w:bCs/>
                <w:sz w:val="20"/>
                <w:szCs w:val="20"/>
              </w:rPr>
            </w:pPr>
          </w:p>
        </w:tc>
      </w:tr>
      <w:tr w:rsidR="003157C6" w:rsidRPr="00EF472F" w14:paraId="24F2D946" w14:textId="77777777" w:rsidTr="003157C6">
        <w:trPr>
          <w:cantSplit/>
          <w:trHeight w:val="20"/>
        </w:trPr>
        <w:tc>
          <w:tcPr>
            <w:tcW w:w="2669" w:type="dxa"/>
            <w:vMerge/>
            <w:shd w:val="clear" w:color="auto" w:fill="auto"/>
          </w:tcPr>
          <w:p w14:paraId="4A9673B0" w14:textId="77777777" w:rsidR="003157C6" w:rsidRPr="00EF472F" w:rsidRDefault="003157C6" w:rsidP="003157C6">
            <w:pPr>
              <w:pStyle w:val="BodyTextIndent3"/>
              <w:tabs>
                <w:tab w:val="left" w:pos="612"/>
              </w:tabs>
              <w:ind w:left="0"/>
              <w:rPr>
                <w:rFonts w:ascii="Arial" w:hAnsi="Arial" w:cs="Arial"/>
                <w:bCs/>
                <w:sz w:val="20"/>
                <w:szCs w:val="20"/>
              </w:rPr>
            </w:pPr>
          </w:p>
        </w:tc>
        <w:tc>
          <w:tcPr>
            <w:tcW w:w="3674" w:type="dxa"/>
            <w:shd w:val="clear" w:color="auto" w:fill="auto"/>
          </w:tcPr>
          <w:p w14:paraId="08E10760" w14:textId="3FA71E00" w:rsidR="003157C6" w:rsidRPr="00EF472F" w:rsidRDefault="00CD063B" w:rsidP="003157C6">
            <w:pPr>
              <w:tabs>
                <w:tab w:val="left" w:pos="1161"/>
              </w:tabs>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.1.2       Courses reflect current developments and knowledge in the relevant field of study.</w:t>
            </w:r>
          </w:p>
        </w:tc>
        <w:tc>
          <w:tcPr>
            <w:tcW w:w="3188" w:type="dxa"/>
            <w:shd w:val="clear" w:color="auto" w:fill="auto"/>
          </w:tcPr>
          <w:p w14:paraId="3BE49896"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minutes of the course planning and course design committees, interaction with students, staff and employers.</w:t>
            </w:r>
          </w:p>
        </w:tc>
        <w:tc>
          <w:tcPr>
            <w:tcW w:w="2433" w:type="dxa"/>
            <w:shd w:val="clear" w:color="auto" w:fill="auto"/>
          </w:tcPr>
          <w:p w14:paraId="4BBE7A7F" w14:textId="77777777" w:rsidR="003157C6" w:rsidRPr="00EF472F" w:rsidRDefault="003157C6" w:rsidP="003157C6">
            <w:pPr>
              <w:rPr>
                <w:rFonts w:ascii="Arial" w:hAnsi="Arial" w:cs="Arial"/>
                <w:bCs/>
                <w:sz w:val="20"/>
                <w:szCs w:val="20"/>
              </w:rPr>
            </w:pPr>
          </w:p>
          <w:p w14:paraId="656E4954"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53000AA2"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276506B7" wp14:editId="69BF6675">
                      <wp:extent cx="1028700" cy="342900"/>
                      <wp:effectExtent l="6985" t="635" r="12065" b="0"/>
                      <wp:docPr id="21019" name="Canvas 19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014" name="Oval 1910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5" name="Oval 1910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6" name="Oval 1910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7" name="Oval 1910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8" name="Oval 1910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1442C3F" id="Canvas 1910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dGj&#10;OL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1910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"/>
                      <v:oval id="Oval 1910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"/>
                      <v:oval id="Oval 1910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"/>
                      <v:oval id="Oval 1910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"/>
                      <v:oval id="Oval 1910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"/>
                      <w10:anchorlock/>
                    </v:group>
                  </w:pict>
                </mc:Fallback>
              </mc:AlternateContent>
            </w:r>
          </w:p>
        </w:tc>
        <w:tc>
          <w:tcPr>
            <w:tcW w:w="2458" w:type="dxa"/>
            <w:shd w:val="clear" w:color="auto" w:fill="auto"/>
          </w:tcPr>
          <w:p w14:paraId="43A4D101" w14:textId="77777777" w:rsidR="003157C6" w:rsidRPr="00EF472F" w:rsidRDefault="003157C6" w:rsidP="003157C6">
            <w:pPr>
              <w:rPr>
                <w:rFonts w:ascii="Arial" w:hAnsi="Arial" w:cs="Arial"/>
                <w:bCs/>
                <w:sz w:val="20"/>
                <w:szCs w:val="20"/>
              </w:rPr>
            </w:pPr>
          </w:p>
        </w:tc>
      </w:tr>
      <w:tr w:rsidR="003157C6" w:rsidRPr="00EF472F" w14:paraId="15830C0F" w14:textId="77777777" w:rsidTr="003157C6">
        <w:trPr>
          <w:cantSplit/>
          <w:trHeight w:val="20"/>
        </w:trPr>
        <w:tc>
          <w:tcPr>
            <w:tcW w:w="2669" w:type="dxa"/>
            <w:vMerge/>
            <w:shd w:val="clear" w:color="auto" w:fill="auto"/>
          </w:tcPr>
          <w:p w14:paraId="138617F7" w14:textId="77777777" w:rsidR="003157C6" w:rsidRPr="00EF472F" w:rsidRDefault="003157C6" w:rsidP="003157C6">
            <w:pPr>
              <w:pStyle w:val="BodyTextIndent3"/>
              <w:tabs>
                <w:tab w:val="left" w:pos="612"/>
              </w:tabs>
              <w:ind w:left="0"/>
              <w:rPr>
                <w:rFonts w:ascii="Arial" w:hAnsi="Arial" w:cs="Arial"/>
                <w:bCs/>
                <w:sz w:val="20"/>
                <w:szCs w:val="20"/>
              </w:rPr>
            </w:pPr>
          </w:p>
        </w:tc>
        <w:tc>
          <w:tcPr>
            <w:tcW w:w="3674" w:type="dxa"/>
            <w:shd w:val="clear" w:color="auto" w:fill="auto"/>
          </w:tcPr>
          <w:p w14:paraId="1A5227CA" w14:textId="518FBE67" w:rsidR="003157C6" w:rsidRPr="00EF472F" w:rsidRDefault="00CD063B" w:rsidP="003157C6">
            <w:pPr>
              <w:tabs>
                <w:tab w:val="left" w:pos="1161"/>
              </w:tabs>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 xml:space="preserve">.1.3       The design of individual courses contributes to achieving the overall </w:t>
            </w:r>
            <w:proofErr w:type="spellStart"/>
            <w:r w:rsidR="003157C6" w:rsidRPr="00EF472F">
              <w:rPr>
                <w:rFonts w:ascii="Arial" w:hAnsi="Arial" w:cs="Arial"/>
                <w:bCs/>
                <w:sz w:val="20"/>
                <w:szCs w:val="20"/>
              </w:rPr>
              <w:t>programme</w:t>
            </w:r>
            <w:proofErr w:type="spellEnd"/>
            <w:r w:rsidR="003157C6" w:rsidRPr="00EF472F">
              <w:rPr>
                <w:rFonts w:ascii="Arial" w:hAnsi="Arial" w:cs="Arial"/>
                <w:bCs/>
                <w:sz w:val="20"/>
                <w:szCs w:val="20"/>
              </w:rPr>
              <w:t xml:space="preserve"> objectives.</w:t>
            </w:r>
          </w:p>
        </w:tc>
        <w:tc>
          <w:tcPr>
            <w:tcW w:w="3188" w:type="dxa"/>
            <w:shd w:val="clear" w:color="auto" w:fill="auto"/>
          </w:tcPr>
          <w:p w14:paraId="5CCD27AE"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Programme and course objectives and course materials.</w:t>
            </w:r>
          </w:p>
        </w:tc>
        <w:tc>
          <w:tcPr>
            <w:tcW w:w="2433" w:type="dxa"/>
            <w:shd w:val="clear" w:color="auto" w:fill="auto"/>
          </w:tcPr>
          <w:p w14:paraId="45781A00" w14:textId="77777777" w:rsidR="003157C6" w:rsidRPr="00EF472F" w:rsidRDefault="003157C6" w:rsidP="003157C6">
            <w:pPr>
              <w:rPr>
                <w:rFonts w:ascii="Arial" w:hAnsi="Arial" w:cs="Arial"/>
                <w:bCs/>
                <w:sz w:val="20"/>
                <w:szCs w:val="20"/>
              </w:rPr>
            </w:pPr>
          </w:p>
          <w:p w14:paraId="2B8A3909"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70BAC93C"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6ECA7762" wp14:editId="6852E57B">
                      <wp:extent cx="1028700" cy="342900"/>
                      <wp:effectExtent l="6985" t="0" r="12065" b="2540"/>
                      <wp:docPr id="21013" name="Canvas 190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007" name="Oval 1909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08" name="Oval 1909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09" name="Oval 1909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0" name="Oval 1909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11" name="Oval 1909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1301BFD" id="Canvas 1909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bQ3YwM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1909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"/>
                      <v:oval id="Oval 1909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"/>
                      <v:oval id="Oval 1909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"/>
                      <v:oval id="Oval 1909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"/>
                      <v:oval id="Oval 1909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"/>
                      <w10:anchorlock/>
                    </v:group>
                  </w:pict>
                </mc:Fallback>
              </mc:AlternateContent>
            </w:r>
          </w:p>
        </w:tc>
        <w:tc>
          <w:tcPr>
            <w:tcW w:w="2458" w:type="dxa"/>
            <w:shd w:val="clear" w:color="auto" w:fill="auto"/>
          </w:tcPr>
          <w:p w14:paraId="48C70120" w14:textId="77777777" w:rsidR="003157C6" w:rsidRPr="00EF472F" w:rsidRDefault="003157C6" w:rsidP="003157C6">
            <w:pPr>
              <w:rPr>
                <w:rFonts w:ascii="Arial" w:hAnsi="Arial" w:cs="Arial"/>
                <w:bCs/>
                <w:sz w:val="20"/>
                <w:szCs w:val="20"/>
              </w:rPr>
            </w:pPr>
          </w:p>
        </w:tc>
      </w:tr>
      <w:tr w:rsidR="003157C6" w:rsidRPr="00EF472F" w14:paraId="72559F62" w14:textId="77777777" w:rsidTr="003157C6">
        <w:trPr>
          <w:cantSplit/>
          <w:trHeight w:val="20"/>
        </w:trPr>
        <w:tc>
          <w:tcPr>
            <w:tcW w:w="2669" w:type="dxa"/>
            <w:vMerge w:val="restart"/>
            <w:shd w:val="clear" w:color="auto" w:fill="auto"/>
          </w:tcPr>
          <w:p w14:paraId="5F725059" w14:textId="6EDF6B41" w:rsidR="003157C6" w:rsidRPr="00EF472F" w:rsidRDefault="00CD063B" w:rsidP="003157C6">
            <w:pPr>
              <w:pStyle w:val="BodyTextIndent3"/>
              <w:spacing w:line="240" w:lineRule="auto"/>
              <w:ind w:left="560" w:hanging="488"/>
              <w:rPr>
                <w:rFonts w:ascii="Arial" w:hAnsi="Arial" w:cs="Arial"/>
                <w:bCs/>
                <w:i w:val="0"/>
                <w:sz w:val="20"/>
                <w:szCs w:val="20"/>
              </w:rPr>
            </w:pPr>
            <w:r>
              <w:rPr>
                <w:rFonts w:ascii="Arial" w:hAnsi="Arial" w:cs="Arial"/>
                <w:bCs/>
                <w:i w:val="0"/>
                <w:sz w:val="20"/>
                <w:szCs w:val="20"/>
              </w:rPr>
              <w:t>7</w:t>
            </w:r>
            <w:r w:rsidR="003157C6" w:rsidRPr="00EF472F">
              <w:rPr>
                <w:rFonts w:ascii="Arial" w:hAnsi="Arial" w:cs="Arial"/>
                <w:bCs/>
                <w:i w:val="0"/>
                <w:sz w:val="20"/>
                <w:szCs w:val="20"/>
              </w:rPr>
              <w:t xml:space="preserve">.2   </w:t>
            </w:r>
            <w:r w:rsidR="003157C6">
              <w:rPr>
                <w:rFonts w:ascii="Arial" w:hAnsi="Arial" w:cs="Arial"/>
                <w:bCs/>
                <w:i w:val="0"/>
                <w:sz w:val="20"/>
                <w:szCs w:val="20"/>
              </w:rPr>
              <w:t xml:space="preserve">There </w:t>
            </w:r>
            <w:r w:rsidR="00D8541F">
              <w:rPr>
                <w:rFonts w:ascii="Arial" w:hAnsi="Arial" w:cs="Arial"/>
                <w:bCs/>
                <w:i w:val="0"/>
                <w:sz w:val="20"/>
                <w:szCs w:val="20"/>
              </w:rPr>
              <w:t xml:space="preserve">are </w:t>
            </w:r>
            <w:r w:rsidR="00D8541F" w:rsidRPr="00EF472F">
              <w:rPr>
                <w:rFonts w:ascii="Arial" w:hAnsi="Arial" w:cs="Arial"/>
                <w:bCs/>
                <w:i w:val="0"/>
                <w:sz w:val="20"/>
                <w:szCs w:val="20"/>
              </w:rPr>
              <w:t>instructional</w:t>
            </w:r>
            <w:r w:rsidR="003157C6" w:rsidRPr="00EF472F">
              <w:rPr>
                <w:rFonts w:ascii="Arial" w:hAnsi="Arial" w:cs="Arial"/>
                <w:bCs/>
                <w:i w:val="0"/>
                <w:sz w:val="20"/>
                <w:szCs w:val="20"/>
              </w:rPr>
              <w:t xml:space="preserve"> design </w:t>
            </w:r>
            <w:r w:rsidR="003157C6">
              <w:rPr>
                <w:rFonts w:ascii="Arial" w:hAnsi="Arial" w:cs="Arial"/>
                <w:bCs/>
                <w:i w:val="0"/>
                <w:sz w:val="20"/>
                <w:szCs w:val="20"/>
              </w:rPr>
              <w:t xml:space="preserve">guidelines which are used in the design and development of courses. </w:t>
            </w:r>
          </w:p>
        </w:tc>
        <w:tc>
          <w:tcPr>
            <w:tcW w:w="3674" w:type="dxa"/>
            <w:shd w:val="clear" w:color="auto" w:fill="auto"/>
          </w:tcPr>
          <w:p w14:paraId="3F814950" w14:textId="1909DC9E" w:rsidR="003157C6" w:rsidRPr="00EF472F" w:rsidRDefault="00CD063B" w:rsidP="003157C6">
            <w:pPr>
              <w:spacing w:line="256" w:lineRule="auto"/>
              <w:ind w:left="852" w:hanging="852"/>
              <w:rPr>
                <w:rFonts w:ascii="Arial" w:hAnsi="Arial" w:cs="Arial"/>
                <w:bCs/>
                <w:sz w:val="20"/>
                <w:szCs w:val="20"/>
              </w:rPr>
            </w:pPr>
            <w:r>
              <w:rPr>
                <w:rFonts w:ascii="Arial" w:hAnsi="Arial" w:cs="Arial"/>
                <w:bCs/>
                <w:kern w:val="2"/>
                <w:sz w:val="20"/>
                <w:szCs w:val="20"/>
                <w14:ligatures w14:val="standardContextual"/>
              </w:rPr>
              <w:t>7</w:t>
            </w:r>
            <w:r w:rsidR="003157C6" w:rsidRPr="00EF472F">
              <w:rPr>
                <w:rFonts w:ascii="Arial" w:hAnsi="Arial" w:cs="Arial"/>
                <w:bCs/>
                <w:kern w:val="2"/>
                <w:sz w:val="20"/>
                <w:szCs w:val="20"/>
                <w14:ligatures w14:val="standardContextual"/>
              </w:rPr>
              <w:t>.</w:t>
            </w:r>
            <w:r w:rsidR="003157C6">
              <w:rPr>
                <w:rFonts w:ascii="Arial" w:hAnsi="Arial" w:cs="Arial"/>
                <w:bCs/>
                <w:kern w:val="2"/>
                <w:sz w:val="20"/>
                <w:szCs w:val="20"/>
                <w14:ligatures w14:val="standardContextual"/>
              </w:rPr>
              <w:t>2</w:t>
            </w:r>
            <w:r w:rsidR="003157C6" w:rsidRPr="00EF472F">
              <w:rPr>
                <w:rFonts w:ascii="Arial" w:hAnsi="Arial" w:cs="Arial"/>
                <w:bCs/>
                <w:kern w:val="2"/>
                <w:sz w:val="20"/>
                <w:szCs w:val="20"/>
                <w14:ligatures w14:val="standardContextual"/>
              </w:rPr>
              <w:t>.1       Templates  for effective instructional design and efficient course development are approved.</w:t>
            </w:r>
          </w:p>
        </w:tc>
        <w:tc>
          <w:tcPr>
            <w:tcW w:w="3188" w:type="dxa"/>
            <w:shd w:val="clear" w:color="auto" w:fill="auto"/>
          </w:tcPr>
          <w:p w14:paraId="5DE659E1" w14:textId="77777777" w:rsidR="003157C6" w:rsidRPr="00EF472F" w:rsidRDefault="003157C6" w:rsidP="003157C6">
            <w:pPr>
              <w:rPr>
                <w:rFonts w:ascii="Arial" w:hAnsi="Arial" w:cs="Arial"/>
                <w:bCs/>
                <w:sz w:val="20"/>
                <w:szCs w:val="20"/>
              </w:rPr>
            </w:pPr>
            <w:r w:rsidRPr="00EF472F">
              <w:rPr>
                <w:rFonts w:ascii="Arial" w:hAnsi="Arial" w:cs="Arial"/>
                <w:bCs/>
                <w:kern w:val="2"/>
                <w:sz w:val="20"/>
                <w:szCs w:val="20"/>
                <w14:ligatures w14:val="standardContextual"/>
              </w:rPr>
              <w:t>Course templates and course materials.</w:t>
            </w:r>
          </w:p>
        </w:tc>
        <w:tc>
          <w:tcPr>
            <w:tcW w:w="2433" w:type="dxa"/>
            <w:shd w:val="clear" w:color="auto" w:fill="auto"/>
          </w:tcPr>
          <w:p w14:paraId="6912E214" w14:textId="77777777" w:rsidR="003157C6" w:rsidRPr="00EF472F" w:rsidRDefault="003157C6" w:rsidP="003157C6">
            <w:pPr>
              <w:spacing w:line="256" w:lineRule="auto"/>
              <w:rPr>
                <w:rFonts w:ascii="Arial" w:hAnsi="Arial" w:cs="Arial"/>
                <w:bCs/>
                <w:kern w:val="2"/>
                <w:sz w:val="20"/>
                <w:szCs w:val="20"/>
                <w14:ligatures w14:val="standardContextual"/>
              </w:rPr>
            </w:pPr>
          </w:p>
          <w:p w14:paraId="14781533" w14:textId="77777777" w:rsidR="003157C6" w:rsidRPr="00EF472F" w:rsidRDefault="003157C6" w:rsidP="003157C6">
            <w:pPr>
              <w:spacing w:line="256" w:lineRule="auto"/>
              <w:rPr>
                <w:rFonts w:ascii="Arial" w:hAnsi="Arial" w:cs="Arial"/>
                <w:bCs/>
                <w:kern w:val="2"/>
                <w:sz w:val="20"/>
                <w:szCs w:val="20"/>
                <w14:ligatures w14:val="standardContextual"/>
              </w:rPr>
            </w:pPr>
            <w:r w:rsidRPr="00EF472F">
              <w:rPr>
                <w:rFonts w:ascii="Arial" w:hAnsi="Arial" w:cs="Arial"/>
                <w:bCs/>
                <w:kern w:val="2"/>
                <w:sz w:val="20"/>
                <w:szCs w:val="20"/>
                <w14:ligatures w14:val="standardContextual"/>
              </w:rPr>
              <w:t>0      1   2    3     4</w:t>
            </w:r>
          </w:p>
          <w:p w14:paraId="5DD209A3" w14:textId="7640BCA7" w:rsidR="003157C6" w:rsidRPr="00EF472F" w:rsidRDefault="003157C6" w:rsidP="003157C6">
            <w:pPr>
              <w:rPr>
                <w:rFonts w:ascii="Arial" w:hAnsi="Arial" w:cs="Arial"/>
                <w:bCs/>
                <w:sz w:val="20"/>
                <w:szCs w:val="20"/>
              </w:rPr>
            </w:pPr>
            <w:r>
              <w:rPr>
                <w:bCs/>
                <w:noProof/>
                <w:kern w:val="2"/>
                <w:lang w:val="en-ZA" w:eastAsia="en-ZA"/>
                <w14:ligatures w14:val="standardContextual"/>
              </w:rPr>
              <mc:AlternateContent>
                <mc:Choice Requires="wpc">
                  <w:drawing>
                    <wp:inline distT="0" distB="0" distL="0" distR="0" wp14:anchorId="4C45730B" wp14:editId="12C6F8BA">
                      <wp:extent cx="1028700" cy="342900"/>
                      <wp:effectExtent l="10795" t="0" r="8255" b="3810"/>
                      <wp:docPr id="2105162835" name="Canvas 21051628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05162830" name="Oval 1903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31" name="Oval 1903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32" name="Oval 1903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33" name="Oval 1903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34" name="Oval 1903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F93AD9C" id="Canvas 210516283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Aa&#10;LiHvwQIAAMc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903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"/>
                      <v:oval id="Oval 1903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"/>
                      <v:oval id="Oval 1903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"/>
                      <v:oval id="Oval 1903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"/>
                      <v:oval id="Oval 1903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"/>
                      <w10:anchorlock/>
                    </v:group>
                  </w:pict>
                </mc:Fallback>
              </mc:AlternateContent>
            </w:r>
          </w:p>
        </w:tc>
        <w:tc>
          <w:tcPr>
            <w:tcW w:w="2458" w:type="dxa"/>
            <w:shd w:val="clear" w:color="auto" w:fill="auto"/>
          </w:tcPr>
          <w:p w14:paraId="5DC89053" w14:textId="77777777" w:rsidR="003157C6" w:rsidRPr="00EF472F" w:rsidDel="00B04FDA" w:rsidRDefault="003157C6" w:rsidP="003157C6">
            <w:pPr>
              <w:rPr>
                <w:rFonts w:ascii="Arial" w:hAnsi="Arial" w:cs="Arial"/>
                <w:bCs/>
                <w:sz w:val="20"/>
                <w:szCs w:val="20"/>
              </w:rPr>
            </w:pPr>
          </w:p>
        </w:tc>
      </w:tr>
      <w:tr w:rsidR="003157C6" w:rsidRPr="00EF472F" w14:paraId="2BB9F198" w14:textId="77777777" w:rsidTr="003157C6">
        <w:trPr>
          <w:cantSplit/>
          <w:trHeight w:val="20"/>
        </w:trPr>
        <w:tc>
          <w:tcPr>
            <w:tcW w:w="2669" w:type="dxa"/>
            <w:vMerge/>
            <w:shd w:val="clear" w:color="auto" w:fill="auto"/>
            <w:vAlign w:val="center"/>
          </w:tcPr>
          <w:p w14:paraId="59D06DA2" w14:textId="77777777" w:rsidR="003157C6" w:rsidRPr="00EF472F" w:rsidRDefault="003157C6" w:rsidP="00047447">
            <w:pPr>
              <w:pStyle w:val="BodyTextIndent3"/>
              <w:numPr>
                <w:ilvl w:val="1"/>
                <w:numId w:val="30"/>
              </w:numPr>
              <w:tabs>
                <w:tab w:val="clear" w:pos="360"/>
              </w:tabs>
              <w:spacing w:line="240" w:lineRule="auto"/>
              <w:ind w:left="612" w:hanging="612"/>
              <w:rPr>
                <w:rFonts w:ascii="Arial" w:hAnsi="Arial" w:cs="Arial"/>
                <w:bCs/>
                <w:i w:val="0"/>
                <w:sz w:val="20"/>
                <w:szCs w:val="20"/>
              </w:rPr>
            </w:pPr>
          </w:p>
        </w:tc>
        <w:tc>
          <w:tcPr>
            <w:tcW w:w="3674" w:type="dxa"/>
            <w:shd w:val="clear" w:color="auto" w:fill="auto"/>
          </w:tcPr>
          <w:p w14:paraId="2C0AC395" w14:textId="0B044567" w:rsidR="003157C6" w:rsidRPr="00EF472F" w:rsidRDefault="00CD063B" w:rsidP="003157C6">
            <w:pPr>
              <w:spacing w:line="256" w:lineRule="auto"/>
              <w:ind w:left="852" w:hanging="852"/>
              <w:rPr>
                <w:rFonts w:ascii="Arial" w:hAnsi="Arial" w:cs="Arial"/>
                <w:bCs/>
                <w:kern w:val="2"/>
                <w:sz w:val="20"/>
                <w:szCs w:val="20"/>
                <w14:ligatures w14:val="standardContextual"/>
              </w:rPr>
            </w:pPr>
            <w:r>
              <w:rPr>
                <w:rFonts w:ascii="Arial" w:hAnsi="Arial" w:cs="Arial"/>
                <w:bCs/>
                <w:kern w:val="2"/>
                <w:sz w:val="20"/>
                <w:szCs w:val="20"/>
                <w14:ligatures w14:val="standardContextual"/>
              </w:rPr>
              <w:t>7</w:t>
            </w:r>
            <w:r w:rsidR="003157C6" w:rsidRPr="00EF472F">
              <w:rPr>
                <w:rFonts w:ascii="Arial" w:hAnsi="Arial" w:cs="Arial"/>
                <w:bCs/>
                <w:kern w:val="2"/>
                <w:sz w:val="20"/>
                <w:szCs w:val="20"/>
                <w14:ligatures w14:val="standardContextual"/>
              </w:rPr>
              <w:t>.</w:t>
            </w:r>
            <w:r w:rsidR="003157C6">
              <w:rPr>
                <w:rFonts w:ascii="Arial" w:hAnsi="Arial" w:cs="Arial"/>
                <w:bCs/>
                <w:kern w:val="2"/>
                <w:sz w:val="20"/>
                <w:szCs w:val="20"/>
                <w14:ligatures w14:val="standardContextual"/>
              </w:rPr>
              <w:t>2</w:t>
            </w:r>
            <w:r w:rsidR="003157C6" w:rsidRPr="00EF472F">
              <w:rPr>
                <w:rFonts w:ascii="Arial" w:hAnsi="Arial" w:cs="Arial"/>
                <w:bCs/>
                <w:kern w:val="2"/>
                <w:sz w:val="20"/>
                <w:szCs w:val="20"/>
                <w14:ligatures w14:val="standardContextual"/>
              </w:rPr>
              <w:t>.2      Staff involved in instructional design and development receive prior training</w:t>
            </w:r>
            <w:r w:rsidR="003157C6">
              <w:rPr>
                <w:rFonts w:ascii="Arial" w:hAnsi="Arial" w:cs="Arial"/>
                <w:bCs/>
                <w:kern w:val="2"/>
                <w:sz w:val="20"/>
                <w:szCs w:val="20"/>
                <w14:ligatures w14:val="standardContextual"/>
              </w:rPr>
              <w:t xml:space="preserve"> on the approved templates and formats, </w:t>
            </w:r>
          </w:p>
          <w:p w14:paraId="33FDFBE7"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31B59F6A" w14:textId="77777777" w:rsidR="003157C6" w:rsidRPr="00EF472F" w:rsidRDefault="003157C6" w:rsidP="003157C6">
            <w:pPr>
              <w:rPr>
                <w:rFonts w:ascii="Arial" w:hAnsi="Arial" w:cs="Arial"/>
                <w:bCs/>
                <w:sz w:val="20"/>
                <w:szCs w:val="20"/>
              </w:rPr>
            </w:pPr>
            <w:r w:rsidRPr="00EF472F">
              <w:rPr>
                <w:rFonts w:ascii="Arial" w:hAnsi="Arial" w:cs="Arial"/>
                <w:bCs/>
                <w:kern w:val="2"/>
                <w:sz w:val="20"/>
                <w:szCs w:val="20"/>
                <w14:ligatures w14:val="standardContextual"/>
              </w:rPr>
              <w:t xml:space="preserve">Minutes for the course planning and course design committees, interaction with staff and course developers, training materials and feedback data. </w:t>
            </w:r>
          </w:p>
        </w:tc>
        <w:tc>
          <w:tcPr>
            <w:tcW w:w="2433" w:type="dxa"/>
            <w:shd w:val="clear" w:color="auto" w:fill="auto"/>
          </w:tcPr>
          <w:p w14:paraId="1FB17ED3" w14:textId="77777777" w:rsidR="003157C6" w:rsidRPr="00EF472F" w:rsidRDefault="003157C6" w:rsidP="003157C6">
            <w:pPr>
              <w:spacing w:line="256" w:lineRule="auto"/>
              <w:rPr>
                <w:rFonts w:ascii="Arial" w:hAnsi="Arial" w:cs="Arial"/>
                <w:bCs/>
                <w:kern w:val="2"/>
                <w:sz w:val="20"/>
                <w:szCs w:val="20"/>
                <w14:ligatures w14:val="standardContextual"/>
              </w:rPr>
            </w:pPr>
          </w:p>
          <w:p w14:paraId="775B2BE8" w14:textId="77777777" w:rsidR="003157C6" w:rsidRPr="00EF472F" w:rsidRDefault="003157C6" w:rsidP="003157C6">
            <w:pPr>
              <w:spacing w:line="256" w:lineRule="auto"/>
              <w:rPr>
                <w:rFonts w:ascii="Arial" w:hAnsi="Arial" w:cs="Arial"/>
                <w:bCs/>
                <w:kern w:val="2"/>
                <w:sz w:val="20"/>
                <w:szCs w:val="20"/>
                <w14:ligatures w14:val="standardContextual"/>
              </w:rPr>
            </w:pPr>
            <w:r w:rsidRPr="00EF472F">
              <w:rPr>
                <w:rFonts w:ascii="Arial" w:hAnsi="Arial" w:cs="Arial"/>
                <w:bCs/>
                <w:kern w:val="2"/>
                <w:sz w:val="20"/>
                <w:szCs w:val="20"/>
                <w14:ligatures w14:val="standardContextual"/>
              </w:rPr>
              <w:t>0      1   2    3     4</w:t>
            </w:r>
          </w:p>
          <w:p w14:paraId="7FB05984" w14:textId="2D109111" w:rsidR="003157C6" w:rsidRPr="00EF472F" w:rsidRDefault="003157C6" w:rsidP="003157C6">
            <w:pPr>
              <w:rPr>
                <w:rFonts w:ascii="Arial" w:hAnsi="Arial" w:cs="Arial"/>
                <w:bCs/>
                <w:sz w:val="20"/>
                <w:szCs w:val="20"/>
              </w:rPr>
            </w:pPr>
            <w:r>
              <w:rPr>
                <w:bCs/>
                <w:noProof/>
                <w:kern w:val="2"/>
                <w:lang w:val="en-ZA" w:eastAsia="en-ZA"/>
                <w14:ligatures w14:val="standardContextual"/>
              </w:rPr>
              <mc:AlternateContent>
                <mc:Choice Requires="wpc">
                  <w:drawing>
                    <wp:inline distT="0" distB="0" distL="0" distR="0" wp14:anchorId="1F5B591F" wp14:editId="7C2831EF">
                      <wp:extent cx="1028700" cy="342900"/>
                      <wp:effectExtent l="10795" t="0" r="8255" b="0"/>
                      <wp:docPr id="2105162829" name="Canvas 21051628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05162824" name="Oval 1902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25" name="Oval 1902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26" name="Oval 1902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27" name="Oval 1902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28" name="Oval 1902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796972D" id="Canvas 210516282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rASj&#10;CL8CAADH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1902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"/>
                      <v:oval id="Oval 1902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"/>
                      <v:oval id="Oval 1902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"/>
                      <v:oval id="Oval 1902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"/>
                      <v:oval id="Oval 1902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"/>
                      <w10:anchorlock/>
                    </v:group>
                  </w:pict>
                </mc:Fallback>
              </mc:AlternateContent>
            </w:r>
          </w:p>
        </w:tc>
        <w:tc>
          <w:tcPr>
            <w:tcW w:w="2458" w:type="dxa"/>
            <w:shd w:val="clear" w:color="auto" w:fill="auto"/>
          </w:tcPr>
          <w:p w14:paraId="2B670F12" w14:textId="77777777" w:rsidR="003157C6" w:rsidRPr="00EF472F" w:rsidDel="00B04FDA" w:rsidRDefault="003157C6" w:rsidP="003157C6">
            <w:pPr>
              <w:rPr>
                <w:rFonts w:ascii="Arial" w:hAnsi="Arial" w:cs="Arial"/>
                <w:bCs/>
                <w:sz w:val="20"/>
                <w:szCs w:val="20"/>
              </w:rPr>
            </w:pPr>
          </w:p>
        </w:tc>
      </w:tr>
      <w:tr w:rsidR="003157C6" w:rsidRPr="00EF472F" w14:paraId="778C6CFD" w14:textId="77777777" w:rsidTr="003157C6">
        <w:trPr>
          <w:cantSplit/>
          <w:trHeight w:val="20"/>
        </w:trPr>
        <w:tc>
          <w:tcPr>
            <w:tcW w:w="2669" w:type="dxa"/>
            <w:vMerge w:val="restart"/>
            <w:shd w:val="clear" w:color="auto" w:fill="auto"/>
          </w:tcPr>
          <w:p w14:paraId="177615B5" w14:textId="6FB6D281" w:rsidR="003157C6" w:rsidRPr="00EF472F" w:rsidRDefault="00CD063B" w:rsidP="003157C6">
            <w:pPr>
              <w:pStyle w:val="BodyTextIndent3"/>
              <w:spacing w:line="240" w:lineRule="auto"/>
              <w:ind w:left="0"/>
              <w:rPr>
                <w:rFonts w:ascii="Arial" w:hAnsi="Arial" w:cs="Arial"/>
                <w:bCs/>
                <w:i w:val="0"/>
                <w:iCs w:val="0"/>
                <w:sz w:val="20"/>
                <w:szCs w:val="20"/>
              </w:rPr>
            </w:pPr>
            <w:r>
              <w:rPr>
                <w:rFonts w:ascii="Arial" w:hAnsi="Arial" w:cs="Arial"/>
                <w:bCs/>
                <w:i w:val="0"/>
                <w:iCs w:val="0"/>
                <w:sz w:val="20"/>
                <w:szCs w:val="20"/>
              </w:rPr>
              <w:t>7.</w:t>
            </w:r>
            <w:r w:rsidR="003157C6" w:rsidRPr="00EF472F">
              <w:rPr>
                <w:rFonts w:ascii="Arial" w:hAnsi="Arial" w:cs="Arial"/>
                <w:bCs/>
                <w:i w:val="0"/>
                <w:iCs w:val="0"/>
                <w:sz w:val="20"/>
                <w:szCs w:val="20"/>
              </w:rPr>
              <w:t xml:space="preserve">3 Course design takes into consideration recent advances in </w:t>
            </w:r>
            <w:r w:rsidR="00D8541F">
              <w:rPr>
                <w:rFonts w:ascii="Arial" w:hAnsi="Arial" w:cs="Arial"/>
                <w:bCs/>
                <w:i w:val="0"/>
                <w:iCs w:val="0"/>
                <w:sz w:val="20"/>
                <w:szCs w:val="20"/>
              </w:rPr>
              <w:t>technology</w:t>
            </w:r>
            <w:r w:rsidR="00D8541F" w:rsidRPr="00EF472F">
              <w:rPr>
                <w:rFonts w:ascii="Arial" w:hAnsi="Arial" w:cs="Arial"/>
                <w:bCs/>
                <w:i w:val="0"/>
                <w:iCs w:val="0"/>
                <w:sz w:val="20"/>
                <w:szCs w:val="20"/>
              </w:rPr>
              <w:t xml:space="preserve"> to</w:t>
            </w:r>
            <w:r w:rsidR="003157C6" w:rsidRPr="00EF472F">
              <w:rPr>
                <w:rFonts w:ascii="Arial" w:hAnsi="Arial" w:cs="Arial"/>
                <w:bCs/>
                <w:i w:val="0"/>
                <w:iCs w:val="0"/>
                <w:sz w:val="20"/>
                <w:szCs w:val="20"/>
              </w:rPr>
              <w:t xml:space="preserve"> support learners.</w:t>
            </w:r>
          </w:p>
          <w:p w14:paraId="282B9127" w14:textId="77777777" w:rsidR="003157C6" w:rsidRPr="00EF472F" w:rsidRDefault="003157C6" w:rsidP="003157C6">
            <w:pPr>
              <w:pStyle w:val="BodyTextIndent3"/>
              <w:ind w:left="0"/>
              <w:rPr>
                <w:rFonts w:ascii="Arial" w:hAnsi="Arial" w:cs="Arial"/>
                <w:bCs/>
                <w:i w:val="0"/>
                <w:sz w:val="20"/>
                <w:szCs w:val="20"/>
              </w:rPr>
            </w:pPr>
          </w:p>
        </w:tc>
        <w:tc>
          <w:tcPr>
            <w:tcW w:w="3674" w:type="dxa"/>
            <w:shd w:val="clear" w:color="auto" w:fill="auto"/>
          </w:tcPr>
          <w:p w14:paraId="2A6C5B30" w14:textId="652350B6" w:rsidR="003157C6" w:rsidRPr="00EF472F" w:rsidRDefault="00CD063B"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3</w:t>
            </w:r>
            <w:r w:rsidR="003157C6" w:rsidRPr="00EF472F">
              <w:rPr>
                <w:rFonts w:ascii="Arial" w:hAnsi="Arial" w:cs="Arial"/>
                <w:bCs/>
                <w:sz w:val="20"/>
                <w:szCs w:val="20"/>
              </w:rPr>
              <w:t>.1       The choice of media (</w:t>
            </w:r>
            <w:r w:rsidR="00D8541F" w:rsidRPr="00EF472F">
              <w:rPr>
                <w:rFonts w:ascii="Arial" w:hAnsi="Arial" w:cs="Arial"/>
                <w:bCs/>
                <w:sz w:val="20"/>
                <w:szCs w:val="20"/>
              </w:rPr>
              <w:t>technology) is</w:t>
            </w:r>
            <w:r w:rsidR="003157C6" w:rsidRPr="00EF472F">
              <w:rPr>
                <w:rFonts w:ascii="Arial" w:hAnsi="Arial" w:cs="Arial"/>
                <w:bCs/>
                <w:sz w:val="20"/>
                <w:szCs w:val="20"/>
              </w:rPr>
              <w:t xml:space="preserve"> appropriately integrated in the course design.</w:t>
            </w:r>
          </w:p>
          <w:p w14:paraId="19F307FF"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1B868706" w14:textId="77777777" w:rsidR="003157C6" w:rsidRDefault="003157C6" w:rsidP="003157C6">
            <w:pPr>
              <w:rPr>
                <w:rFonts w:ascii="Arial" w:hAnsi="Arial" w:cs="Arial"/>
                <w:bCs/>
                <w:sz w:val="20"/>
                <w:szCs w:val="20"/>
              </w:rPr>
            </w:pPr>
            <w:r>
              <w:rPr>
                <w:rFonts w:ascii="Arial" w:hAnsi="Arial" w:cs="Arial"/>
                <w:bCs/>
                <w:sz w:val="20"/>
                <w:szCs w:val="20"/>
              </w:rPr>
              <w:t>Teaching and Learning Policy</w:t>
            </w:r>
          </w:p>
          <w:p w14:paraId="12F6AC4D"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minutes of the course planning and course design committees, interaction with students, staff and course developers. Technology profiles of the institutions, stock books, user records.</w:t>
            </w:r>
          </w:p>
        </w:tc>
        <w:tc>
          <w:tcPr>
            <w:tcW w:w="2433" w:type="dxa"/>
            <w:shd w:val="clear" w:color="auto" w:fill="auto"/>
          </w:tcPr>
          <w:p w14:paraId="1C3CC584" w14:textId="77777777" w:rsidR="003157C6" w:rsidRPr="00EF472F" w:rsidRDefault="003157C6" w:rsidP="003157C6">
            <w:pPr>
              <w:rPr>
                <w:rFonts w:ascii="Arial" w:hAnsi="Arial" w:cs="Arial"/>
                <w:bCs/>
                <w:sz w:val="20"/>
                <w:szCs w:val="20"/>
              </w:rPr>
            </w:pPr>
          </w:p>
          <w:p w14:paraId="62720DA0"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4C81A790"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4F3A9BB0" wp14:editId="1673A062">
                      <wp:extent cx="1028700" cy="342900"/>
                      <wp:effectExtent l="6985" t="0" r="12065" b="1270"/>
                      <wp:docPr id="21000" name="Canvas 1908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94" name="Oval 1908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95" name="Oval 1908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96" name="Oval 1909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97" name="Oval 1909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99" name="Oval 1909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C0F0F92" id="Canvas 1908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Dkeh2y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1908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"/>
                      <v:oval id="Oval 1908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"/>
                      <v:oval id="Oval 1909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"/>
                      <v:oval id="Oval 1909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"/>
                      <v:oval id="Oval 1909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"/>
                      <w10:anchorlock/>
                    </v:group>
                  </w:pict>
                </mc:Fallback>
              </mc:AlternateContent>
            </w:r>
          </w:p>
        </w:tc>
        <w:tc>
          <w:tcPr>
            <w:tcW w:w="2458" w:type="dxa"/>
            <w:shd w:val="clear" w:color="auto" w:fill="auto"/>
          </w:tcPr>
          <w:p w14:paraId="2506237E" w14:textId="77777777" w:rsidR="003157C6" w:rsidRPr="00EF472F" w:rsidRDefault="003157C6" w:rsidP="003157C6">
            <w:pPr>
              <w:rPr>
                <w:rFonts w:ascii="Arial" w:hAnsi="Arial" w:cs="Arial"/>
                <w:bCs/>
                <w:sz w:val="20"/>
                <w:szCs w:val="20"/>
              </w:rPr>
            </w:pPr>
          </w:p>
        </w:tc>
      </w:tr>
      <w:tr w:rsidR="003157C6" w:rsidRPr="00EF472F" w14:paraId="5185BE7B" w14:textId="77777777" w:rsidTr="003157C6">
        <w:trPr>
          <w:cantSplit/>
          <w:trHeight w:val="20"/>
        </w:trPr>
        <w:tc>
          <w:tcPr>
            <w:tcW w:w="2669" w:type="dxa"/>
            <w:vMerge/>
            <w:shd w:val="clear" w:color="auto" w:fill="auto"/>
          </w:tcPr>
          <w:p w14:paraId="613E2C68" w14:textId="77777777" w:rsidR="003157C6" w:rsidRPr="00EF472F" w:rsidRDefault="003157C6" w:rsidP="003157C6">
            <w:pPr>
              <w:pStyle w:val="BodyTextIndent3"/>
              <w:ind w:left="0"/>
              <w:rPr>
                <w:rFonts w:ascii="Arial" w:hAnsi="Arial" w:cs="Arial"/>
                <w:bCs/>
                <w:sz w:val="20"/>
                <w:szCs w:val="20"/>
              </w:rPr>
            </w:pPr>
          </w:p>
        </w:tc>
        <w:tc>
          <w:tcPr>
            <w:tcW w:w="3674" w:type="dxa"/>
            <w:shd w:val="clear" w:color="auto" w:fill="auto"/>
          </w:tcPr>
          <w:p w14:paraId="293A6D6C" w14:textId="7C4476A9" w:rsidR="003157C6" w:rsidRPr="00EF472F" w:rsidRDefault="00CD063B"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.3</w:t>
            </w:r>
            <w:r w:rsidR="003157C6">
              <w:rPr>
                <w:rFonts w:ascii="Arial" w:hAnsi="Arial" w:cs="Arial"/>
                <w:bCs/>
                <w:sz w:val="20"/>
                <w:szCs w:val="20"/>
              </w:rPr>
              <w:t>.2</w:t>
            </w:r>
            <w:r w:rsidR="003157C6" w:rsidRPr="00EF472F">
              <w:rPr>
                <w:rFonts w:ascii="Arial" w:hAnsi="Arial" w:cs="Arial"/>
                <w:bCs/>
                <w:sz w:val="20"/>
                <w:szCs w:val="20"/>
              </w:rPr>
              <w:t xml:space="preserve">       Course design reflects institutional policy on ICT for learning.</w:t>
            </w:r>
          </w:p>
        </w:tc>
        <w:tc>
          <w:tcPr>
            <w:tcW w:w="3188" w:type="dxa"/>
            <w:shd w:val="clear" w:color="auto" w:fill="auto"/>
          </w:tcPr>
          <w:p w14:paraId="41848154"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minutes of the course planning and course design committees, Corporate Plan. IC</w:t>
            </w:r>
            <w:r>
              <w:rPr>
                <w:rFonts w:ascii="Arial" w:hAnsi="Arial" w:cs="Arial"/>
                <w:bCs/>
                <w:sz w:val="20"/>
                <w:szCs w:val="20"/>
              </w:rPr>
              <w:t>T</w:t>
            </w:r>
            <w:r w:rsidRPr="00EF472F">
              <w:rPr>
                <w:rFonts w:ascii="Arial" w:hAnsi="Arial" w:cs="Arial"/>
                <w:bCs/>
                <w:sz w:val="20"/>
                <w:szCs w:val="20"/>
              </w:rPr>
              <w:t xml:space="preserve"> policy</w:t>
            </w:r>
          </w:p>
        </w:tc>
        <w:tc>
          <w:tcPr>
            <w:tcW w:w="2433" w:type="dxa"/>
            <w:shd w:val="clear" w:color="auto" w:fill="auto"/>
          </w:tcPr>
          <w:p w14:paraId="13625D18" w14:textId="77777777" w:rsidR="003157C6" w:rsidRPr="00EF472F" w:rsidRDefault="003157C6" w:rsidP="003157C6">
            <w:pPr>
              <w:rPr>
                <w:rFonts w:ascii="Arial" w:hAnsi="Arial" w:cs="Arial"/>
                <w:bCs/>
                <w:sz w:val="20"/>
                <w:szCs w:val="20"/>
              </w:rPr>
            </w:pPr>
          </w:p>
          <w:p w14:paraId="3F9A1293"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14C7555E"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6CDC833A" wp14:editId="62A327AD">
                      <wp:extent cx="1028700" cy="342900"/>
                      <wp:effectExtent l="6985" t="0" r="12065" b="4445"/>
                      <wp:docPr id="20986" name="Canvas 190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80" name="Oval 1907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81" name="Oval 1907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82" name="Oval 1907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83" name="Oval 1907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85" name="Oval 1907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E478C26" id="Canvas 1907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CtRxOC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907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"/>
                      <v:oval id="Oval 1907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"/>
                      <v:oval id="Oval 1907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"/>
                      <v:oval id="Oval 1907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"/>
                      <v:oval id="Oval 1907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"/>
                      <w10:anchorlock/>
                    </v:group>
                  </w:pict>
                </mc:Fallback>
              </mc:AlternateContent>
            </w:r>
          </w:p>
        </w:tc>
        <w:tc>
          <w:tcPr>
            <w:tcW w:w="2458" w:type="dxa"/>
            <w:shd w:val="clear" w:color="auto" w:fill="auto"/>
          </w:tcPr>
          <w:p w14:paraId="3E22A0F5" w14:textId="77777777" w:rsidR="003157C6" w:rsidRPr="00EF472F" w:rsidRDefault="003157C6" w:rsidP="003157C6">
            <w:pPr>
              <w:rPr>
                <w:rFonts w:ascii="Arial" w:hAnsi="Arial" w:cs="Arial"/>
                <w:bCs/>
                <w:sz w:val="20"/>
                <w:szCs w:val="20"/>
              </w:rPr>
            </w:pPr>
          </w:p>
        </w:tc>
      </w:tr>
      <w:tr w:rsidR="003157C6" w:rsidRPr="00EF472F" w14:paraId="2EF14CAC" w14:textId="77777777" w:rsidTr="003157C6">
        <w:trPr>
          <w:cantSplit/>
          <w:trHeight w:val="20"/>
        </w:trPr>
        <w:tc>
          <w:tcPr>
            <w:tcW w:w="2669" w:type="dxa"/>
            <w:vMerge/>
            <w:shd w:val="clear" w:color="auto" w:fill="auto"/>
          </w:tcPr>
          <w:p w14:paraId="12E9489B" w14:textId="77777777" w:rsidR="003157C6" w:rsidRPr="00EF472F" w:rsidRDefault="003157C6" w:rsidP="003157C6">
            <w:pPr>
              <w:pStyle w:val="BodyTextIndent3"/>
              <w:ind w:left="0"/>
              <w:rPr>
                <w:rFonts w:ascii="Arial" w:hAnsi="Arial" w:cs="Arial"/>
                <w:bCs/>
                <w:sz w:val="20"/>
                <w:szCs w:val="20"/>
              </w:rPr>
            </w:pPr>
          </w:p>
        </w:tc>
        <w:tc>
          <w:tcPr>
            <w:tcW w:w="3674" w:type="dxa"/>
            <w:shd w:val="clear" w:color="auto" w:fill="auto"/>
          </w:tcPr>
          <w:p w14:paraId="1A932692" w14:textId="633C6C61" w:rsidR="003157C6" w:rsidRPr="00EF472F" w:rsidRDefault="00CD063B" w:rsidP="003157C6">
            <w:pPr>
              <w:spacing w:line="256" w:lineRule="auto"/>
              <w:ind w:left="852" w:hanging="852"/>
              <w:rPr>
                <w:rFonts w:ascii="Arial" w:hAnsi="Arial" w:cs="Arial"/>
                <w:bCs/>
                <w:sz w:val="20"/>
                <w:szCs w:val="20"/>
              </w:rPr>
            </w:pPr>
            <w:r>
              <w:rPr>
                <w:rFonts w:ascii="Arial" w:hAnsi="Arial" w:cs="Arial"/>
                <w:bCs/>
                <w:kern w:val="2"/>
                <w:sz w:val="20"/>
                <w:szCs w:val="20"/>
                <w14:ligatures w14:val="standardContextual"/>
              </w:rPr>
              <w:t>7</w:t>
            </w:r>
            <w:r w:rsidR="003157C6">
              <w:rPr>
                <w:rFonts w:ascii="Arial" w:hAnsi="Arial" w:cs="Arial"/>
                <w:bCs/>
                <w:kern w:val="2"/>
                <w:sz w:val="20"/>
                <w:szCs w:val="20"/>
                <w14:ligatures w14:val="standardContextual"/>
              </w:rPr>
              <w:t>.3.3</w:t>
            </w:r>
            <w:r w:rsidR="003157C6" w:rsidRPr="00EF472F">
              <w:rPr>
                <w:rFonts w:ascii="Arial" w:hAnsi="Arial" w:cs="Arial"/>
                <w:bCs/>
                <w:kern w:val="2"/>
                <w:sz w:val="20"/>
                <w:szCs w:val="20"/>
                <w14:ligatures w14:val="standardContextual"/>
              </w:rPr>
              <w:t xml:space="preserve">       The choice of media and technology takes into account the range of media and infrastructural support that the institution can make available to its learners. </w:t>
            </w:r>
          </w:p>
        </w:tc>
        <w:tc>
          <w:tcPr>
            <w:tcW w:w="3188" w:type="dxa"/>
            <w:shd w:val="clear" w:color="auto" w:fill="auto"/>
          </w:tcPr>
          <w:p w14:paraId="1A3B74BA" w14:textId="77777777" w:rsidR="003157C6" w:rsidRPr="00EF472F" w:rsidRDefault="003157C6" w:rsidP="003157C6">
            <w:pPr>
              <w:rPr>
                <w:rFonts w:ascii="Arial" w:hAnsi="Arial" w:cs="Arial"/>
                <w:bCs/>
                <w:sz w:val="20"/>
                <w:szCs w:val="20"/>
              </w:rPr>
            </w:pPr>
            <w:r w:rsidRPr="00EF472F">
              <w:rPr>
                <w:rFonts w:ascii="Arial" w:hAnsi="Arial" w:cs="Arial"/>
                <w:bCs/>
                <w:kern w:val="2"/>
                <w:sz w:val="20"/>
                <w:szCs w:val="20"/>
                <w14:ligatures w14:val="standardContextual"/>
              </w:rPr>
              <w:t>Course materials, minutes of the course planning and course design committees, Discussion with students and staff.</w:t>
            </w:r>
          </w:p>
        </w:tc>
        <w:tc>
          <w:tcPr>
            <w:tcW w:w="2433" w:type="dxa"/>
            <w:shd w:val="clear" w:color="auto" w:fill="auto"/>
          </w:tcPr>
          <w:p w14:paraId="75F9B432" w14:textId="77777777" w:rsidR="003157C6" w:rsidRPr="00EF472F" w:rsidRDefault="003157C6" w:rsidP="003157C6">
            <w:pPr>
              <w:spacing w:line="256" w:lineRule="auto"/>
              <w:rPr>
                <w:rFonts w:ascii="Arial" w:hAnsi="Arial" w:cs="Arial"/>
                <w:bCs/>
                <w:kern w:val="2"/>
                <w:sz w:val="20"/>
                <w:szCs w:val="20"/>
                <w14:ligatures w14:val="standardContextual"/>
              </w:rPr>
            </w:pPr>
          </w:p>
          <w:p w14:paraId="0782DDF3" w14:textId="77777777" w:rsidR="003157C6" w:rsidRPr="00EF472F" w:rsidRDefault="003157C6" w:rsidP="003157C6">
            <w:pPr>
              <w:spacing w:line="256" w:lineRule="auto"/>
              <w:rPr>
                <w:rFonts w:ascii="Arial" w:hAnsi="Arial" w:cs="Arial"/>
                <w:bCs/>
                <w:kern w:val="2"/>
                <w:sz w:val="20"/>
                <w:szCs w:val="20"/>
                <w14:ligatures w14:val="standardContextual"/>
              </w:rPr>
            </w:pPr>
            <w:r w:rsidRPr="00EF472F">
              <w:rPr>
                <w:rFonts w:ascii="Arial" w:hAnsi="Arial" w:cs="Arial"/>
                <w:bCs/>
                <w:kern w:val="2"/>
                <w:sz w:val="20"/>
                <w:szCs w:val="20"/>
                <w14:ligatures w14:val="standardContextual"/>
              </w:rPr>
              <w:t>0      1   2    3     4</w:t>
            </w:r>
          </w:p>
          <w:p w14:paraId="42896973" w14:textId="1B31DF95" w:rsidR="003157C6" w:rsidRPr="00EF472F" w:rsidRDefault="003157C6" w:rsidP="003157C6">
            <w:pPr>
              <w:rPr>
                <w:rFonts w:ascii="Arial" w:hAnsi="Arial" w:cs="Arial"/>
                <w:bCs/>
                <w:sz w:val="20"/>
                <w:szCs w:val="20"/>
              </w:rPr>
            </w:pPr>
            <w:r>
              <w:rPr>
                <w:bCs/>
                <w:noProof/>
                <w:kern w:val="2"/>
                <w:lang w:val="en-ZA" w:eastAsia="en-ZA"/>
                <w14:ligatures w14:val="standardContextual"/>
              </w:rPr>
              <mc:AlternateContent>
                <mc:Choice Requires="wpc">
                  <w:drawing>
                    <wp:inline distT="0" distB="0" distL="0" distR="0" wp14:anchorId="0E76B1DD" wp14:editId="5BF32DD3">
                      <wp:extent cx="1028700" cy="342900"/>
                      <wp:effectExtent l="10795" t="0" r="8255" b="1905"/>
                      <wp:docPr id="2105162823" name="Canvas 210516282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05162818" name="Oval 2549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19" name="Oval 2549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20" name="Oval 2549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21" name="Oval 2549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22" name="Oval 2549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2EDF7EE" id="Canvas 210516282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Dn9DqbxAIAAMc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2549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"/>
                      <v:oval id="Oval 2549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"/>
                      <v:oval id="Oval 2549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"/>
                      <v:oval id="Oval 2549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"/>
                      <v:oval id="Oval 2549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"/>
                      <w10:anchorlock/>
                    </v:group>
                  </w:pict>
                </mc:Fallback>
              </mc:AlternateContent>
            </w:r>
          </w:p>
        </w:tc>
        <w:tc>
          <w:tcPr>
            <w:tcW w:w="2458" w:type="dxa"/>
            <w:shd w:val="clear" w:color="auto" w:fill="auto"/>
          </w:tcPr>
          <w:p w14:paraId="2C9F4722" w14:textId="77777777" w:rsidR="003157C6" w:rsidRPr="00EF472F" w:rsidRDefault="003157C6" w:rsidP="003157C6">
            <w:pPr>
              <w:spacing w:line="256" w:lineRule="auto"/>
              <w:ind w:left="852" w:hanging="852"/>
              <w:rPr>
                <w:rFonts w:ascii="Arial" w:hAnsi="Arial" w:cs="Arial"/>
                <w:bCs/>
                <w:kern w:val="2"/>
                <w:sz w:val="20"/>
                <w:szCs w:val="20"/>
                <w14:ligatures w14:val="standardContextual"/>
              </w:rPr>
            </w:pPr>
            <w:r w:rsidRPr="00EF472F">
              <w:rPr>
                <w:rFonts w:ascii="Arial" w:hAnsi="Arial" w:cs="Arial"/>
                <w:bCs/>
                <w:kern w:val="2"/>
                <w:sz w:val="20"/>
                <w:szCs w:val="20"/>
                <w14:ligatures w14:val="standardContextual"/>
              </w:rPr>
              <w:t xml:space="preserve">. </w:t>
            </w:r>
          </w:p>
          <w:p w14:paraId="75789B78" w14:textId="77777777" w:rsidR="003157C6" w:rsidRPr="00EF472F" w:rsidDel="00B04FDA" w:rsidRDefault="003157C6" w:rsidP="003157C6">
            <w:pPr>
              <w:rPr>
                <w:rFonts w:ascii="Arial" w:hAnsi="Arial" w:cs="Arial"/>
                <w:bCs/>
                <w:sz w:val="20"/>
                <w:szCs w:val="20"/>
              </w:rPr>
            </w:pPr>
          </w:p>
        </w:tc>
      </w:tr>
      <w:tr w:rsidR="003157C6" w:rsidRPr="00EF472F" w14:paraId="6C3DD828" w14:textId="77777777" w:rsidTr="003157C6">
        <w:trPr>
          <w:cantSplit/>
          <w:trHeight w:val="20"/>
        </w:trPr>
        <w:tc>
          <w:tcPr>
            <w:tcW w:w="2669" w:type="dxa"/>
            <w:vMerge/>
            <w:shd w:val="clear" w:color="auto" w:fill="auto"/>
          </w:tcPr>
          <w:p w14:paraId="7A17228B" w14:textId="77777777" w:rsidR="003157C6" w:rsidRPr="00EF472F" w:rsidRDefault="003157C6" w:rsidP="003157C6">
            <w:pPr>
              <w:pStyle w:val="BodyTextIndent3"/>
              <w:ind w:left="0"/>
              <w:rPr>
                <w:rFonts w:ascii="Arial" w:hAnsi="Arial" w:cs="Arial"/>
                <w:bCs/>
                <w:sz w:val="20"/>
                <w:szCs w:val="20"/>
              </w:rPr>
            </w:pPr>
          </w:p>
        </w:tc>
        <w:tc>
          <w:tcPr>
            <w:tcW w:w="3674" w:type="dxa"/>
            <w:shd w:val="clear" w:color="auto" w:fill="auto"/>
          </w:tcPr>
          <w:p w14:paraId="64953A4F" w14:textId="74F5D39C" w:rsidR="003157C6" w:rsidRPr="00EF472F" w:rsidRDefault="00CD063B" w:rsidP="00CD063B">
            <w:pPr>
              <w:spacing w:line="256" w:lineRule="auto"/>
              <w:rPr>
                <w:rFonts w:ascii="Arial" w:hAnsi="Arial" w:cs="Arial"/>
                <w:bCs/>
                <w:kern w:val="2"/>
                <w:sz w:val="20"/>
                <w:szCs w:val="20"/>
                <w14:ligatures w14:val="standardContextual"/>
              </w:rPr>
            </w:pPr>
            <w:r>
              <w:rPr>
                <w:rFonts w:ascii="Arial" w:hAnsi="Arial" w:cs="Arial"/>
                <w:bCs/>
                <w:kern w:val="2"/>
                <w:sz w:val="20"/>
                <w:szCs w:val="20"/>
                <w14:ligatures w14:val="standardContextual"/>
              </w:rPr>
              <w:t>7</w:t>
            </w:r>
            <w:r w:rsidR="003157C6" w:rsidRPr="00EF472F">
              <w:rPr>
                <w:rFonts w:ascii="Arial" w:hAnsi="Arial" w:cs="Arial"/>
                <w:bCs/>
                <w:kern w:val="2"/>
                <w:sz w:val="20"/>
                <w:szCs w:val="20"/>
                <w14:ligatures w14:val="standardContextual"/>
              </w:rPr>
              <w:t>6.</w:t>
            </w:r>
            <w:r w:rsidR="003157C6">
              <w:rPr>
                <w:rFonts w:ascii="Arial" w:hAnsi="Arial" w:cs="Arial"/>
                <w:bCs/>
                <w:kern w:val="2"/>
                <w:sz w:val="20"/>
                <w:szCs w:val="20"/>
                <w14:ligatures w14:val="standardContextual"/>
              </w:rPr>
              <w:t>3.4.</w:t>
            </w:r>
            <w:r w:rsidR="003157C6" w:rsidRPr="00EF472F">
              <w:rPr>
                <w:rFonts w:ascii="Arial" w:hAnsi="Arial" w:cs="Arial"/>
                <w:bCs/>
                <w:kern w:val="2"/>
                <w:sz w:val="20"/>
                <w:szCs w:val="20"/>
                <w14:ligatures w14:val="standardContextual"/>
              </w:rPr>
              <w:t xml:space="preserve">     Communication strategies with learners </w:t>
            </w:r>
            <w:r w:rsidR="00675FF3" w:rsidRPr="00EF472F">
              <w:rPr>
                <w:rFonts w:ascii="Arial" w:hAnsi="Arial" w:cs="Arial"/>
                <w:bCs/>
                <w:kern w:val="2"/>
                <w:sz w:val="20"/>
                <w:szCs w:val="20"/>
                <w14:ligatures w14:val="standardContextual"/>
              </w:rPr>
              <w:t>use technologies</w:t>
            </w:r>
            <w:r w:rsidR="003157C6" w:rsidRPr="00EF472F">
              <w:rPr>
                <w:rFonts w:ascii="Arial" w:hAnsi="Arial" w:cs="Arial"/>
                <w:bCs/>
                <w:kern w:val="2"/>
                <w:sz w:val="20"/>
                <w:szCs w:val="20"/>
                <w14:ligatures w14:val="standardContextual"/>
              </w:rPr>
              <w:t xml:space="preserve"> that are most accessible to the learners such as the internet, mobile phone, telephone, television and radio.</w:t>
            </w:r>
          </w:p>
          <w:p w14:paraId="4BEAE6CE" w14:textId="77777777" w:rsidR="003157C6" w:rsidRPr="00EF472F" w:rsidRDefault="003157C6" w:rsidP="003157C6">
            <w:pPr>
              <w:spacing w:line="256" w:lineRule="auto"/>
              <w:ind w:left="852" w:hanging="852"/>
              <w:rPr>
                <w:rFonts w:ascii="Arial" w:hAnsi="Arial" w:cs="Arial"/>
                <w:bCs/>
                <w:kern w:val="2"/>
                <w:sz w:val="20"/>
                <w:szCs w:val="20"/>
                <w14:ligatures w14:val="standardContextual"/>
              </w:rPr>
            </w:pPr>
          </w:p>
          <w:p w14:paraId="0DA53B37" w14:textId="77777777" w:rsidR="003157C6" w:rsidRPr="00EF472F" w:rsidRDefault="003157C6" w:rsidP="003157C6">
            <w:pPr>
              <w:spacing w:line="256" w:lineRule="auto"/>
              <w:ind w:left="852" w:hanging="852"/>
              <w:rPr>
                <w:rFonts w:ascii="Arial" w:hAnsi="Arial" w:cs="Arial"/>
                <w:bCs/>
                <w:kern w:val="2"/>
                <w:sz w:val="20"/>
                <w:szCs w:val="20"/>
                <w14:ligatures w14:val="standardContextual"/>
              </w:rPr>
            </w:pPr>
          </w:p>
          <w:p w14:paraId="16DD604F"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45C47A6F" w14:textId="77777777" w:rsidR="003157C6" w:rsidRPr="00EF472F" w:rsidRDefault="003157C6" w:rsidP="003157C6">
            <w:pPr>
              <w:spacing w:line="256" w:lineRule="auto"/>
              <w:rPr>
                <w:rFonts w:ascii="Arial" w:hAnsi="Arial" w:cs="Arial"/>
                <w:bCs/>
                <w:kern w:val="2"/>
                <w:sz w:val="20"/>
                <w:szCs w:val="20"/>
                <w14:ligatures w14:val="standardContextual"/>
              </w:rPr>
            </w:pPr>
            <w:r w:rsidRPr="00EF472F">
              <w:rPr>
                <w:rFonts w:ascii="Arial" w:hAnsi="Arial" w:cs="Arial"/>
                <w:bCs/>
                <w:kern w:val="2"/>
                <w:sz w:val="20"/>
                <w:szCs w:val="20"/>
                <w14:ligatures w14:val="standardContextual"/>
              </w:rPr>
              <w:t>Technology profiles of the institutions, stock books, user records, information packages or brochures, interaction with teachers, staff and students.</w:t>
            </w:r>
          </w:p>
          <w:p w14:paraId="1D99D5F5" w14:textId="77777777" w:rsidR="003157C6" w:rsidRPr="00EF472F" w:rsidRDefault="003157C6" w:rsidP="003157C6">
            <w:pPr>
              <w:spacing w:line="254" w:lineRule="auto"/>
              <w:rPr>
                <w:rFonts w:ascii="Arial" w:hAnsi="Arial" w:cs="Arial"/>
                <w:bCs/>
                <w:sz w:val="20"/>
                <w:szCs w:val="20"/>
              </w:rPr>
            </w:pPr>
            <w:r w:rsidRPr="00EF472F">
              <w:rPr>
                <w:rFonts w:ascii="Arial" w:hAnsi="Arial" w:cs="Arial"/>
                <w:bCs/>
                <w:kern w:val="2"/>
                <w:sz w:val="20"/>
                <w:szCs w:val="20"/>
                <w14:ligatures w14:val="standardContextual"/>
              </w:rPr>
              <w:t>Feedback of students, students’ profiles including access to technology, institutional data base, interaction with students and teachers.</w:t>
            </w:r>
          </w:p>
        </w:tc>
        <w:tc>
          <w:tcPr>
            <w:tcW w:w="2433" w:type="dxa"/>
            <w:shd w:val="clear" w:color="auto" w:fill="auto"/>
          </w:tcPr>
          <w:p w14:paraId="31B1E57B" w14:textId="77777777" w:rsidR="003157C6" w:rsidRPr="00EF472F" w:rsidRDefault="003157C6" w:rsidP="003157C6">
            <w:pPr>
              <w:spacing w:line="256" w:lineRule="auto"/>
              <w:rPr>
                <w:rFonts w:ascii="Arial" w:hAnsi="Arial" w:cs="Arial"/>
                <w:bCs/>
                <w:kern w:val="2"/>
                <w:sz w:val="20"/>
                <w:szCs w:val="20"/>
                <w14:ligatures w14:val="standardContextual"/>
              </w:rPr>
            </w:pPr>
          </w:p>
          <w:p w14:paraId="10BD727C" w14:textId="77777777" w:rsidR="003157C6" w:rsidRPr="00EF472F" w:rsidRDefault="003157C6" w:rsidP="003157C6">
            <w:pPr>
              <w:spacing w:line="256" w:lineRule="auto"/>
              <w:rPr>
                <w:rFonts w:ascii="Arial" w:hAnsi="Arial" w:cs="Arial"/>
                <w:bCs/>
                <w:kern w:val="2"/>
                <w:sz w:val="20"/>
                <w:szCs w:val="20"/>
                <w14:ligatures w14:val="standardContextual"/>
              </w:rPr>
            </w:pPr>
            <w:r w:rsidRPr="00EF472F">
              <w:rPr>
                <w:rFonts w:ascii="Arial" w:hAnsi="Arial" w:cs="Arial"/>
                <w:bCs/>
                <w:kern w:val="2"/>
                <w:sz w:val="20"/>
                <w:szCs w:val="20"/>
                <w14:ligatures w14:val="standardContextual"/>
              </w:rPr>
              <w:t>0      1   2    3     4</w:t>
            </w:r>
          </w:p>
          <w:p w14:paraId="4EDDA782" w14:textId="6A3B324F" w:rsidR="003157C6" w:rsidRPr="00EF472F" w:rsidRDefault="003157C6" w:rsidP="003157C6">
            <w:pPr>
              <w:rPr>
                <w:rFonts w:ascii="Arial" w:hAnsi="Arial" w:cs="Arial"/>
                <w:bCs/>
                <w:sz w:val="20"/>
                <w:szCs w:val="20"/>
              </w:rPr>
            </w:pPr>
            <w:r>
              <w:rPr>
                <w:bCs/>
                <w:noProof/>
                <w:kern w:val="2"/>
                <w:lang w:val="en-ZA" w:eastAsia="en-ZA"/>
                <w14:ligatures w14:val="standardContextual"/>
              </w:rPr>
              <mc:AlternateContent>
                <mc:Choice Requires="wpc">
                  <w:drawing>
                    <wp:inline distT="0" distB="0" distL="0" distR="0" wp14:anchorId="7A921637" wp14:editId="07CD4E22">
                      <wp:extent cx="1028700" cy="342900"/>
                      <wp:effectExtent l="10795" t="0" r="8255" b="3810"/>
                      <wp:docPr id="2105162817" name="Canvas 21051628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0" name="Oval 2588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2588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2588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2588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16" name="Oval 2589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11BD59F" id="Canvas 210516281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DyHM6ExwIAAKc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588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"/>
                      <v:oval id="Oval 2588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"/>
                      <v:oval id="Oval 2588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"/>
                      <v:oval id="Oval 2588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"/>
                      <v:oval id="Oval 2589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"/>
                      <w10:anchorlock/>
                    </v:group>
                  </w:pict>
                </mc:Fallback>
              </mc:AlternateContent>
            </w:r>
          </w:p>
        </w:tc>
        <w:tc>
          <w:tcPr>
            <w:tcW w:w="2458" w:type="dxa"/>
            <w:shd w:val="clear" w:color="auto" w:fill="auto"/>
          </w:tcPr>
          <w:p w14:paraId="2870035D" w14:textId="77777777" w:rsidR="003157C6" w:rsidRPr="00EF472F" w:rsidDel="00B04FDA" w:rsidRDefault="003157C6" w:rsidP="003157C6">
            <w:pPr>
              <w:spacing w:line="256" w:lineRule="auto"/>
              <w:ind w:left="852" w:hanging="852"/>
              <w:rPr>
                <w:rFonts w:ascii="Arial" w:hAnsi="Arial" w:cs="Arial"/>
                <w:bCs/>
                <w:sz w:val="20"/>
                <w:szCs w:val="20"/>
              </w:rPr>
            </w:pPr>
          </w:p>
        </w:tc>
      </w:tr>
      <w:tr w:rsidR="003157C6" w:rsidRPr="00EF472F" w14:paraId="023F4560" w14:textId="77777777" w:rsidTr="003157C6">
        <w:trPr>
          <w:cantSplit/>
          <w:trHeight w:val="20"/>
        </w:trPr>
        <w:tc>
          <w:tcPr>
            <w:tcW w:w="2669" w:type="dxa"/>
            <w:vMerge w:val="restart"/>
            <w:shd w:val="clear" w:color="auto" w:fill="auto"/>
          </w:tcPr>
          <w:p w14:paraId="1B9A5A6A" w14:textId="79532196" w:rsidR="003157C6" w:rsidRPr="00EF472F" w:rsidRDefault="00CD063B" w:rsidP="003157C6">
            <w:pPr>
              <w:pStyle w:val="BodyTextIndent3"/>
              <w:numPr>
                <w:ilvl w:val="1"/>
                <w:numId w:val="0"/>
              </w:numPr>
              <w:spacing w:line="240" w:lineRule="auto"/>
              <w:ind w:left="612" w:hanging="612"/>
              <w:rPr>
                <w:rFonts w:ascii="Arial" w:hAnsi="Arial" w:cs="Arial"/>
                <w:bCs/>
                <w:i w:val="0"/>
                <w:sz w:val="20"/>
                <w:szCs w:val="20"/>
              </w:rPr>
            </w:pPr>
            <w:r>
              <w:rPr>
                <w:rFonts w:ascii="Arial" w:hAnsi="Arial" w:cs="Arial"/>
                <w:bCs/>
                <w:i w:val="0"/>
                <w:sz w:val="20"/>
                <w:szCs w:val="20"/>
              </w:rPr>
              <w:t>7</w:t>
            </w:r>
            <w:r w:rsidR="003157C6" w:rsidRPr="00EF472F">
              <w:rPr>
                <w:rFonts w:ascii="Arial" w:hAnsi="Arial" w:cs="Arial"/>
                <w:bCs/>
                <w:i w:val="0"/>
                <w:sz w:val="20"/>
                <w:szCs w:val="20"/>
              </w:rPr>
              <w:t>.</w:t>
            </w:r>
            <w:r w:rsidR="003157C6">
              <w:rPr>
                <w:rFonts w:ascii="Arial" w:hAnsi="Arial" w:cs="Arial"/>
                <w:bCs/>
                <w:i w:val="0"/>
                <w:sz w:val="20"/>
                <w:szCs w:val="20"/>
              </w:rPr>
              <w:t>4</w:t>
            </w:r>
            <w:r w:rsidR="003157C6" w:rsidRPr="00EF472F">
              <w:rPr>
                <w:rFonts w:ascii="Arial" w:hAnsi="Arial" w:cs="Arial"/>
                <w:bCs/>
                <w:i w:val="0"/>
                <w:sz w:val="20"/>
                <w:szCs w:val="20"/>
              </w:rPr>
              <w:t xml:space="preserve">     Courses are designed based on learner-centered </w:t>
            </w:r>
            <w:r w:rsidR="00675FF3" w:rsidRPr="00EF472F">
              <w:rPr>
                <w:rFonts w:ascii="Arial" w:hAnsi="Arial" w:cs="Arial"/>
                <w:bCs/>
                <w:i w:val="0"/>
                <w:sz w:val="20"/>
                <w:szCs w:val="20"/>
              </w:rPr>
              <w:t>principles.</w:t>
            </w:r>
          </w:p>
          <w:p w14:paraId="0B8B4CEF" w14:textId="77777777" w:rsidR="003157C6" w:rsidRPr="00EF472F" w:rsidRDefault="003157C6" w:rsidP="003157C6">
            <w:pPr>
              <w:pStyle w:val="BodyTextIndent3"/>
              <w:tabs>
                <w:tab w:val="left" w:pos="1000"/>
              </w:tabs>
              <w:ind w:left="0"/>
              <w:rPr>
                <w:rFonts w:ascii="Arial" w:hAnsi="Arial" w:cs="Arial"/>
                <w:bCs/>
                <w:i w:val="0"/>
                <w:sz w:val="20"/>
                <w:szCs w:val="20"/>
              </w:rPr>
            </w:pPr>
          </w:p>
        </w:tc>
        <w:tc>
          <w:tcPr>
            <w:tcW w:w="3674" w:type="dxa"/>
            <w:shd w:val="clear" w:color="auto" w:fill="auto"/>
          </w:tcPr>
          <w:p w14:paraId="7A1317AE" w14:textId="190761AB" w:rsidR="003157C6" w:rsidRPr="00EF472F" w:rsidRDefault="00CD063B" w:rsidP="003157C6">
            <w:pPr>
              <w:tabs>
                <w:tab w:val="left" w:pos="-108"/>
                <w:tab w:val="left" w:pos="792"/>
              </w:tabs>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4</w:t>
            </w:r>
            <w:r w:rsidR="003157C6" w:rsidRPr="00EF472F">
              <w:rPr>
                <w:rFonts w:ascii="Arial" w:hAnsi="Arial" w:cs="Arial"/>
                <w:bCs/>
                <w:sz w:val="20"/>
                <w:szCs w:val="20"/>
              </w:rPr>
              <w:t xml:space="preserve">.1      Course design considers teaching/learning strategies, and  methods, learner activities, and appropriate ICTs </w:t>
            </w:r>
          </w:p>
        </w:tc>
        <w:tc>
          <w:tcPr>
            <w:tcW w:w="3188" w:type="dxa"/>
            <w:shd w:val="clear" w:color="auto" w:fill="auto"/>
          </w:tcPr>
          <w:p w14:paraId="49806A84"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minutes of the course planning and course design committees, interaction with students and staff</w:t>
            </w:r>
          </w:p>
        </w:tc>
        <w:tc>
          <w:tcPr>
            <w:tcW w:w="2433" w:type="dxa"/>
            <w:shd w:val="clear" w:color="auto" w:fill="auto"/>
          </w:tcPr>
          <w:p w14:paraId="5E8330FA" w14:textId="77777777" w:rsidR="003157C6" w:rsidRPr="00EF472F" w:rsidRDefault="003157C6" w:rsidP="003157C6">
            <w:pPr>
              <w:rPr>
                <w:rFonts w:ascii="Arial" w:hAnsi="Arial" w:cs="Arial"/>
                <w:bCs/>
                <w:sz w:val="20"/>
                <w:szCs w:val="20"/>
              </w:rPr>
            </w:pPr>
          </w:p>
          <w:p w14:paraId="69FADDA8"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58165304"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28360F5C" wp14:editId="3CF80B66">
                      <wp:extent cx="1028700" cy="342900"/>
                      <wp:effectExtent l="6985" t="1905" r="12065" b="0"/>
                      <wp:docPr id="19058" name="Canvas 190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68" name="Oval 1906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9" name="Oval 1906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71" name="Oval 1906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72" name="Oval 1906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73" name="Oval 1906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28268C2" id="Canvas 1905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BYklPF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1906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"/>
                      <v:oval id="Oval 1906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"/>
                      <v:oval id="Oval 1906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"/>
                      <v:oval id="Oval 1906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"/>
                      <v:oval id="Oval 1906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"/>
                      <w10:anchorlock/>
                    </v:group>
                  </w:pict>
                </mc:Fallback>
              </mc:AlternateContent>
            </w:r>
          </w:p>
        </w:tc>
        <w:tc>
          <w:tcPr>
            <w:tcW w:w="2458" w:type="dxa"/>
            <w:shd w:val="clear" w:color="auto" w:fill="auto"/>
          </w:tcPr>
          <w:p w14:paraId="6B7BAA40" w14:textId="77777777" w:rsidR="003157C6" w:rsidRPr="00EF472F" w:rsidRDefault="003157C6" w:rsidP="003157C6">
            <w:pPr>
              <w:rPr>
                <w:rFonts w:ascii="Arial" w:hAnsi="Arial" w:cs="Arial"/>
                <w:bCs/>
                <w:sz w:val="20"/>
                <w:szCs w:val="20"/>
              </w:rPr>
            </w:pPr>
          </w:p>
        </w:tc>
      </w:tr>
      <w:tr w:rsidR="003157C6" w:rsidRPr="00EF472F" w14:paraId="4F4B281F" w14:textId="77777777" w:rsidTr="003157C6">
        <w:trPr>
          <w:cantSplit/>
          <w:trHeight w:val="20"/>
        </w:trPr>
        <w:tc>
          <w:tcPr>
            <w:tcW w:w="2669" w:type="dxa"/>
            <w:vMerge/>
            <w:shd w:val="clear" w:color="auto" w:fill="auto"/>
          </w:tcPr>
          <w:p w14:paraId="50552B8C" w14:textId="77777777" w:rsidR="003157C6" w:rsidRPr="00EF472F" w:rsidRDefault="003157C6" w:rsidP="003157C6">
            <w:pPr>
              <w:pStyle w:val="BodyTextIndent3"/>
              <w:tabs>
                <w:tab w:val="left" w:pos="1000"/>
              </w:tabs>
              <w:ind w:left="0"/>
              <w:rPr>
                <w:rFonts w:ascii="Arial" w:hAnsi="Arial" w:cs="Arial"/>
                <w:bCs/>
                <w:sz w:val="20"/>
                <w:szCs w:val="20"/>
              </w:rPr>
            </w:pPr>
          </w:p>
        </w:tc>
        <w:tc>
          <w:tcPr>
            <w:tcW w:w="3674" w:type="dxa"/>
            <w:shd w:val="clear" w:color="auto" w:fill="auto"/>
          </w:tcPr>
          <w:p w14:paraId="6E747220" w14:textId="6B6CFACC" w:rsidR="003157C6" w:rsidRPr="00EF472F" w:rsidRDefault="00CD063B" w:rsidP="003157C6">
            <w:pPr>
              <w:tabs>
                <w:tab w:val="left" w:pos="-108"/>
                <w:tab w:val="left" w:pos="792"/>
              </w:tabs>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4</w:t>
            </w:r>
            <w:r w:rsidR="003157C6" w:rsidRPr="00EF472F">
              <w:rPr>
                <w:rFonts w:ascii="Arial" w:hAnsi="Arial" w:cs="Arial"/>
                <w:bCs/>
                <w:sz w:val="20"/>
                <w:szCs w:val="20"/>
              </w:rPr>
              <w:t>.2       The teaching/learning methods are consciously planned and monitored keeping in view different learner abilities and needs.</w:t>
            </w:r>
          </w:p>
          <w:p w14:paraId="044B256C" w14:textId="77777777" w:rsidR="003157C6" w:rsidRPr="00EF472F" w:rsidRDefault="003157C6" w:rsidP="003157C6">
            <w:pPr>
              <w:tabs>
                <w:tab w:val="left" w:pos="-108"/>
                <w:tab w:val="left" w:pos="792"/>
              </w:tabs>
              <w:ind w:left="852" w:hanging="852"/>
              <w:rPr>
                <w:rFonts w:ascii="Arial" w:hAnsi="Arial" w:cs="Arial"/>
                <w:bCs/>
                <w:sz w:val="20"/>
                <w:szCs w:val="20"/>
              </w:rPr>
            </w:pPr>
          </w:p>
        </w:tc>
        <w:tc>
          <w:tcPr>
            <w:tcW w:w="3188" w:type="dxa"/>
            <w:shd w:val="clear" w:color="auto" w:fill="auto"/>
          </w:tcPr>
          <w:p w14:paraId="51E75402"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information package, minutes of the course planning and course design committees, interaction with students, staff and course developers.</w:t>
            </w:r>
          </w:p>
        </w:tc>
        <w:tc>
          <w:tcPr>
            <w:tcW w:w="2433" w:type="dxa"/>
            <w:shd w:val="clear" w:color="auto" w:fill="auto"/>
          </w:tcPr>
          <w:p w14:paraId="328EBE46" w14:textId="77777777" w:rsidR="003157C6" w:rsidRPr="00EF472F" w:rsidRDefault="003157C6" w:rsidP="003157C6">
            <w:pPr>
              <w:rPr>
                <w:rFonts w:ascii="Arial" w:hAnsi="Arial" w:cs="Arial"/>
                <w:bCs/>
                <w:sz w:val="20"/>
                <w:szCs w:val="20"/>
              </w:rPr>
            </w:pPr>
          </w:p>
          <w:p w14:paraId="29264C56"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3D4B4EF7"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12DA0CC4" wp14:editId="52288455">
                      <wp:extent cx="1028700" cy="342900"/>
                      <wp:effectExtent l="6985" t="1905" r="12065" b="0"/>
                      <wp:docPr id="19051" name="Canvas 190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62" name="Oval 1905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4" name="Oval 1905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5" name="Oval 1905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6" name="Oval 1905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7" name="Oval 1905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00F4E8D" id="Canvas 1905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BZbRTH&#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1905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"/>
                      <v:oval id="Oval 1905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"/>
                      <v:oval id="Oval 1905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"/>
                      <v:oval id="Oval 1905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"/>
                      <v:oval id="Oval 1905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"/>
                      <w10:anchorlock/>
                    </v:group>
                  </w:pict>
                </mc:Fallback>
              </mc:AlternateContent>
            </w:r>
          </w:p>
        </w:tc>
        <w:tc>
          <w:tcPr>
            <w:tcW w:w="2458" w:type="dxa"/>
            <w:shd w:val="clear" w:color="auto" w:fill="auto"/>
          </w:tcPr>
          <w:p w14:paraId="0D213DC3" w14:textId="77777777" w:rsidR="003157C6" w:rsidRPr="00EF472F" w:rsidRDefault="003157C6" w:rsidP="003157C6">
            <w:pPr>
              <w:rPr>
                <w:rFonts w:ascii="Arial" w:hAnsi="Arial" w:cs="Arial"/>
                <w:bCs/>
                <w:sz w:val="20"/>
                <w:szCs w:val="20"/>
              </w:rPr>
            </w:pPr>
          </w:p>
        </w:tc>
      </w:tr>
      <w:tr w:rsidR="003157C6" w:rsidRPr="00EF472F" w14:paraId="04BF0AA7" w14:textId="77777777" w:rsidTr="003157C6">
        <w:trPr>
          <w:cantSplit/>
          <w:trHeight w:val="20"/>
        </w:trPr>
        <w:tc>
          <w:tcPr>
            <w:tcW w:w="2669" w:type="dxa"/>
            <w:vMerge/>
            <w:shd w:val="clear" w:color="auto" w:fill="auto"/>
          </w:tcPr>
          <w:p w14:paraId="114F15A4" w14:textId="77777777" w:rsidR="003157C6" w:rsidRPr="00EF472F" w:rsidRDefault="003157C6" w:rsidP="003157C6">
            <w:pPr>
              <w:pStyle w:val="BodyTextIndent3"/>
              <w:tabs>
                <w:tab w:val="left" w:pos="1000"/>
              </w:tabs>
              <w:ind w:left="0"/>
              <w:rPr>
                <w:rFonts w:ascii="Arial" w:hAnsi="Arial" w:cs="Arial"/>
                <w:bCs/>
                <w:sz w:val="20"/>
                <w:szCs w:val="20"/>
              </w:rPr>
            </w:pPr>
          </w:p>
        </w:tc>
        <w:tc>
          <w:tcPr>
            <w:tcW w:w="3674" w:type="dxa"/>
            <w:shd w:val="clear" w:color="auto" w:fill="auto"/>
          </w:tcPr>
          <w:p w14:paraId="21FDE908" w14:textId="32ED1103" w:rsidR="003157C6" w:rsidRPr="00EF472F" w:rsidRDefault="00CD063B" w:rsidP="003157C6">
            <w:pPr>
              <w:tabs>
                <w:tab w:val="left" w:pos="-108"/>
                <w:tab w:val="left" w:pos="792"/>
              </w:tabs>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4</w:t>
            </w:r>
            <w:r w:rsidR="003157C6" w:rsidRPr="00EF472F">
              <w:rPr>
                <w:rFonts w:ascii="Arial" w:hAnsi="Arial" w:cs="Arial"/>
                <w:bCs/>
                <w:sz w:val="20"/>
                <w:szCs w:val="20"/>
              </w:rPr>
              <w:t>.3       The teaching /learning strategies are clearly stated and explained in the course material.</w:t>
            </w:r>
          </w:p>
          <w:p w14:paraId="24E19114"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7C877671"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information package, minutes of the course planning and course design committees, interaction with students, staff and course developers.</w:t>
            </w:r>
          </w:p>
        </w:tc>
        <w:tc>
          <w:tcPr>
            <w:tcW w:w="2433" w:type="dxa"/>
            <w:shd w:val="clear" w:color="auto" w:fill="auto"/>
          </w:tcPr>
          <w:p w14:paraId="73D7C682" w14:textId="77777777" w:rsidR="003157C6" w:rsidRPr="00EF472F" w:rsidRDefault="003157C6" w:rsidP="003157C6">
            <w:pPr>
              <w:rPr>
                <w:rFonts w:ascii="Arial" w:hAnsi="Arial" w:cs="Arial"/>
                <w:bCs/>
                <w:sz w:val="20"/>
                <w:szCs w:val="20"/>
              </w:rPr>
            </w:pPr>
          </w:p>
          <w:p w14:paraId="37E75400"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408E57B2"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77699581" wp14:editId="289973E5">
                      <wp:extent cx="1028700" cy="342900"/>
                      <wp:effectExtent l="6985" t="1905" r="12065" b="0"/>
                      <wp:docPr id="19044" name="Canvas 190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57" name="Oval 1904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58" name="Oval 1904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59" name="Oval 1904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0" name="Oval 1904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61" name="Oval 1905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8EF0FE5" id="Canvas 1904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D8CcAB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904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"/>
                      <v:oval id="Oval 1904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"/>
                      <v:oval id="Oval 1904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"/>
                      <v:oval id="Oval 1904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"/>
                      <v:oval id="Oval 1905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"/>
                      <w10:anchorlock/>
                    </v:group>
                  </w:pict>
                </mc:Fallback>
              </mc:AlternateContent>
            </w:r>
          </w:p>
        </w:tc>
        <w:tc>
          <w:tcPr>
            <w:tcW w:w="2458" w:type="dxa"/>
            <w:shd w:val="clear" w:color="auto" w:fill="auto"/>
          </w:tcPr>
          <w:p w14:paraId="2FC71D62" w14:textId="77777777" w:rsidR="003157C6" w:rsidRPr="00EF472F" w:rsidRDefault="003157C6" w:rsidP="003157C6">
            <w:pPr>
              <w:rPr>
                <w:rFonts w:ascii="Arial" w:hAnsi="Arial" w:cs="Arial"/>
                <w:bCs/>
                <w:sz w:val="20"/>
                <w:szCs w:val="20"/>
              </w:rPr>
            </w:pPr>
          </w:p>
        </w:tc>
      </w:tr>
      <w:tr w:rsidR="003157C6" w:rsidRPr="00EF472F" w14:paraId="54505A85" w14:textId="77777777" w:rsidTr="003157C6">
        <w:trPr>
          <w:trHeight w:val="20"/>
        </w:trPr>
        <w:tc>
          <w:tcPr>
            <w:tcW w:w="2669" w:type="dxa"/>
            <w:vMerge w:val="restart"/>
            <w:shd w:val="clear" w:color="auto" w:fill="auto"/>
          </w:tcPr>
          <w:p w14:paraId="3008582C" w14:textId="79F66EB5" w:rsidR="003157C6" w:rsidRPr="00EF472F" w:rsidRDefault="00CD063B" w:rsidP="00675FF3">
            <w:pPr>
              <w:pStyle w:val="BodyTextIndent3"/>
              <w:tabs>
                <w:tab w:val="left" w:pos="1000"/>
              </w:tabs>
              <w:spacing w:line="240" w:lineRule="auto"/>
              <w:ind w:left="0"/>
              <w:rPr>
                <w:rFonts w:ascii="Arial" w:hAnsi="Arial" w:cs="Arial"/>
                <w:bCs/>
                <w:i w:val="0"/>
                <w:iCs w:val="0"/>
                <w:sz w:val="20"/>
                <w:szCs w:val="20"/>
              </w:rPr>
            </w:pPr>
            <w:r>
              <w:rPr>
                <w:rFonts w:ascii="Arial" w:hAnsi="Arial" w:cs="Arial"/>
                <w:bCs/>
                <w:i w:val="0"/>
                <w:iCs w:val="0"/>
                <w:sz w:val="20"/>
                <w:szCs w:val="20"/>
              </w:rPr>
              <w:t>7</w:t>
            </w:r>
            <w:r w:rsidR="003157C6" w:rsidRPr="00EF472F">
              <w:rPr>
                <w:rFonts w:ascii="Arial" w:hAnsi="Arial" w:cs="Arial"/>
                <w:bCs/>
                <w:i w:val="0"/>
                <w:iCs w:val="0"/>
                <w:sz w:val="20"/>
                <w:szCs w:val="20"/>
              </w:rPr>
              <w:t>.</w:t>
            </w:r>
            <w:r w:rsidR="003157C6">
              <w:rPr>
                <w:rFonts w:ascii="Arial" w:hAnsi="Arial" w:cs="Arial"/>
                <w:bCs/>
                <w:i w:val="0"/>
                <w:iCs w:val="0"/>
                <w:sz w:val="20"/>
                <w:szCs w:val="20"/>
              </w:rPr>
              <w:t>5</w:t>
            </w:r>
            <w:r w:rsidR="003157C6" w:rsidRPr="00EF472F">
              <w:rPr>
                <w:rFonts w:ascii="Arial" w:hAnsi="Arial" w:cs="Arial"/>
                <w:bCs/>
                <w:i w:val="0"/>
                <w:iCs w:val="0"/>
                <w:sz w:val="20"/>
                <w:szCs w:val="20"/>
              </w:rPr>
              <w:t xml:space="preserve">  </w:t>
            </w:r>
            <w:r w:rsidR="003157C6">
              <w:rPr>
                <w:rFonts w:ascii="Arial" w:hAnsi="Arial" w:cs="Arial"/>
                <w:bCs/>
                <w:i w:val="0"/>
                <w:iCs w:val="0"/>
                <w:sz w:val="20"/>
                <w:szCs w:val="20"/>
              </w:rPr>
              <w:t>Courses are designed to promote c</w:t>
            </w:r>
            <w:r w:rsidR="003157C6" w:rsidRPr="00EF472F">
              <w:rPr>
                <w:rFonts w:ascii="Arial" w:hAnsi="Arial" w:cs="Arial"/>
                <w:bCs/>
                <w:i w:val="0"/>
                <w:iCs w:val="0"/>
                <w:sz w:val="20"/>
                <w:szCs w:val="20"/>
              </w:rPr>
              <w:t xml:space="preserve">reative and critical thinking, independent and lifelong learning and </w:t>
            </w:r>
            <w:r w:rsidR="003157C6">
              <w:rPr>
                <w:rFonts w:ascii="Arial" w:hAnsi="Arial" w:cs="Arial"/>
                <w:bCs/>
                <w:i w:val="0"/>
                <w:iCs w:val="0"/>
                <w:sz w:val="20"/>
                <w:szCs w:val="20"/>
              </w:rPr>
              <w:t xml:space="preserve">the development of </w:t>
            </w:r>
            <w:r w:rsidR="003157C6" w:rsidRPr="00EF472F">
              <w:rPr>
                <w:rFonts w:ascii="Arial" w:hAnsi="Arial" w:cs="Arial"/>
                <w:bCs/>
                <w:i w:val="0"/>
                <w:iCs w:val="0"/>
                <w:sz w:val="20"/>
                <w:szCs w:val="20"/>
              </w:rPr>
              <w:t>interpersonal communication</w:t>
            </w:r>
            <w:r w:rsidR="003157C6">
              <w:rPr>
                <w:rFonts w:ascii="Arial" w:hAnsi="Arial" w:cs="Arial"/>
                <w:bCs/>
                <w:i w:val="0"/>
                <w:iCs w:val="0"/>
                <w:sz w:val="20"/>
                <w:szCs w:val="20"/>
              </w:rPr>
              <w:t xml:space="preserve"> skills.</w:t>
            </w:r>
          </w:p>
        </w:tc>
        <w:tc>
          <w:tcPr>
            <w:tcW w:w="3674" w:type="dxa"/>
            <w:shd w:val="clear" w:color="auto" w:fill="auto"/>
          </w:tcPr>
          <w:p w14:paraId="4B2B6FF8" w14:textId="495CEF89" w:rsidR="003157C6" w:rsidRPr="00EF472F" w:rsidRDefault="00CD063B"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5.</w:t>
            </w:r>
            <w:r w:rsidR="003157C6" w:rsidRPr="00EF472F">
              <w:rPr>
                <w:rFonts w:ascii="Arial" w:hAnsi="Arial" w:cs="Arial"/>
                <w:bCs/>
                <w:sz w:val="20"/>
                <w:szCs w:val="20"/>
              </w:rPr>
              <w:t xml:space="preserve">1       Learning activities are designed to contribute to the development of creative and critical thinking </w:t>
            </w:r>
          </w:p>
        </w:tc>
        <w:tc>
          <w:tcPr>
            <w:tcW w:w="3188" w:type="dxa"/>
            <w:shd w:val="clear" w:color="auto" w:fill="auto"/>
          </w:tcPr>
          <w:p w14:paraId="5C734AB8"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information package, assessment and evaluation scheme, assignments and question papers.</w:t>
            </w:r>
          </w:p>
        </w:tc>
        <w:tc>
          <w:tcPr>
            <w:tcW w:w="2433" w:type="dxa"/>
            <w:shd w:val="clear" w:color="auto" w:fill="auto"/>
          </w:tcPr>
          <w:p w14:paraId="4E065593" w14:textId="77777777" w:rsidR="003157C6" w:rsidRPr="00EF472F" w:rsidRDefault="003157C6" w:rsidP="003157C6">
            <w:pPr>
              <w:rPr>
                <w:rFonts w:ascii="Arial" w:hAnsi="Arial" w:cs="Arial"/>
                <w:bCs/>
                <w:sz w:val="20"/>
                <w:szCs w:val="20"/>
              </w:rPr>
            </w:pPr>
          </w:p>
          <w:p w14:paraId="640DD559"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01BE9539"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21FFDFC0" wp14:editId="70378E22">
                      <wp:extent cx="1028700" cy="342900"/>
                      <wp:effectExtent l="6985" t="0" r="12065" b="4445"/>
                      <wp:docPr id="19037" name="Canvas 190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51" name="Oval 1903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52" name="Oval 1904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53" name="Oval 1904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54" name="Oval 1904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55" name="Oval 1904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786A7A2" id="Canvas 1903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0wBfn8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1903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"/>
                      <v:oval id="Oval 1904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"/>
                      <v:oval id="Oval 1904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"/>
                      <v:oval id="Oval 1904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"/>
                      <v:oval id="Oval 1904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"/>
                      <w10:anchorlock/>
                    </v:group>
                  </w:pict>
                </mc:Fallback>
              </mc:AlternateContent>
            </w:r>
          </w:p>
        </w:tc>
        <w:tc>
          <w:tcPr>
            <w:tcW w:w="2458" w:type="dxa"/>
            <w:shd w:val="clear" w:color="auto" w:fill="auto"/>
          </w:tcPr>
          <w:p w14:paraId="076F4FAD" w14:textId="77777777" w:rsidR="003157C6" w:rsidRPr="00EF472F" w:rsidRDefault="003157C6" w:rsidP="003157C6">
            <w:pPr>
              <w:rPr>
                <w:rFonts w:ascii="Arial" w:hAnsi="Arial" w:cs="Arial"/>
                <w:bCs/>
                <w:sz w:val="20"/>
                <w:szCs w:val="20"/>
              </w:rPr>
            </w:pPr>
          </w:p>
        </w:tc>
      </w:tr>
      <w:tr w:rsidR="003157C6" w:rsidRPr="00EF472F" w14:paraId="0571D94F" w14:textId="77777777" w:rsidTr="003157C6">
        <w:trPr>
          <w:trHeight w:val="20"/>
        </w:trPr>
        <w:tc>
          <w:tcPr>
            <w:tcW w:w="2669" w:type="dxa"/>
            <w:vMerge/>
            <w:shd w:val="clear" w:color="auto" w:fill="auto"/>
          </w:tcPr>
          <w:p w14:paraId="29AD7367" w14:textId="77777777" w:rsidR="003157C6" w:rsidRPr="00EF472F" w:rsidRDefault="003157C6" w:rsidP="003157C6">
            <w:pPr>
              <w:pStyle w:val="BodyTextIndent3"/>
              <w:numPr>
                <w:ilvl w:val="1"/>
                <w:numId w:val="0"/>
              </w:numPr>
              <w:spacing w:line="240" w:lineRule="auto"/>
              <w:ind w:left="492" w:hanging="492"/>
              <w:rPr>
                <w:rFonts w:ascii="Arial" w:hAnsi="Arial" w:cs="Arial"/>
                <w:bCs/>
                <w:i w:val="0"/>
                <w:iCs w:val="0"/>
                <w:sz w:val="20"/>
                <w:szCs w:val="20"/>
              </w:rPr>
            </w:pPr>
          </w:p>
        </w:tc>
        <w:tc>
          <w:tcPr>
            <w:tcW w:w="3674" w:type="dxa"/>
            <w:shd w:val="clear" w:color="auto" w:fill="auto"/>
          </w:tcPr>
          <w:p w14:paraId="7E3111D4" w14:textId="05B3888F" w:rsidR="003157C6" w:rsidRPr="00EF472F" w:rsidRDefault="00CD063B"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5</w:t>
            </w:r>
            <w:r w:rsidR="003157C6" w:rsidRPr="00EF472F">
              <w:rPr>
                <w:rFonts w:ascii="Arial" w:hAnsi="Arial" w:cs="Arial"/>
                <w:bCs/>
                <w:sz w:val="20"/>
                <w:szCs w:val="20"/>
              </w:rPr>
              <w:t xml:space="preserve">.2       Learning activities encourage interpersonal communication and teamwork </w:t>
            </w:r>
          </w:p>
        </w:tc>
        <w:tc>
          <w:tcPr>
            <w:tcW w:w="3188" w:type="dxa"/>
            <w:shd w:val="clear" w:color="auto" w:fill="auto"/>
          </w:tcPr>
          <w:p w14:paraId="3B85E2EF"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information package, assessment and evaluation scheme, assignments and question papers.</w:t>
            </w:r>
          </w:p>
        </w:tc>
        <w:tc>
          <w:tcPr>
            <w:tcW w:w="2433" w:type="dxa"/>
            <w:shd w:val="clear" w:color="auto" w:fill="auto"/>
          </w:tcPr>
          <w:p w14:paraId="1A5FBA7A" w14:textId="77777777" w:rsidR="003157C6" w:rsidRPr="00EF472F" w:rsidRDefault="003157C6" w:rsidP="003157C6">
            <w:pPr>
              <w:rPr>
                <w:rFonts w:ascii="Arial" w:hAnsi="Arial" w:cs="Arial"/>
                <w:bCs/>
                <w:sz w:val="20"/>
                <w:szCs w:val="20"/>
              </w:rPr>
            </w:pPr>
          </w:p>
          <w:p w14:paraId="65819104"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36A53739"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1E548FD6" wp14:editId="2D1EC45C">
                      <wp:extent cx="1028700" cy="342900"/>
                      <wp:effectExtent l="6985" t="0" r="12065" b="4445"/>
                      <wp:docPr id="228818693" name="Canvas 2288186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4271721" name="Oval 1903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2546834" name="Oval 1904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4691256" name="Oval 1904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4080767" name="Oval 1904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1169821" name="Oval 1904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D9B6AD8" id="Canvas 22881869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">
                      <v:shape id="_x0000_s1027" type="#_x0000_t75" style="position:absolute;width:10287;height:3429;visibility:visible;mso-wrap-style:square">
                        <v:fill o:detectmouseclick="t"/>
                        <v:path o:connecttype="none"/>
                      </v:shape>
                      <v:oval id="Oval 1903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"/>
                      <v:oval id="Oval 1904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"/>
                      <v:oval id="Oval 1904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"/>
                      <v:oval id="Oval 1904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"/>
                      <v:oval id="Oval 1904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"/>
                      <w10:anchorlock/>
                    </v:group>
                  </w:pict>
                </mc:Fallback>
              </mc:AlternateContent>
            </w:r>
          </w:p>
        </w:tc>
        <w:tc>
          <w:tcPr>
            <w:tcW w:w="2458" w:type="dxa"/>
            <w:shd w:val="clear" w:color="auto" w:fill="auto"/>
          </w:tcPr>
          <w:p w14:paraId="7B444757" w14:textId="77777777" w:rsidR="003157C6" w:rsidRPr="00EF472F" w:rsidDel="00B04FDA" w:rsidRDefault="003157C6" w:rsidP="003157C6">
            <w:pPr>
              <w:rPr>
                <w:rFonts w:ascii="Arial" w:hAnsi="Arial" w:cs="Arial"/>
                <w:bCs/>
                <w:sz w:val="20"/>
                <w:szCs w:val="20"/>
              </w:rPr>
            </w:pPr>
          </w:p>
        </w:tc>
      </w:tr>
      <w:tr w:rsidR="003157C6" w:rsidRPr="00EF472F" w14:paraId="6340136D" w14:textId="77777777" w:rsidTr="003157C6">
        <w:trPr>
          <w:cantSplit/>
          <w:trHeight w:val="20"/>
        </w:trPr>
        <w:tc>
          <w:tcPr>
            <w:tcW w:w="2669" w:type="dxa"/>
            <w:vMerge w:val="restart"/>
            <w:shd w:val="clear" w:color="auto" w:fill="auto"/>
          </w:tcPr>
          <w:p w14:paraId="7BAA532F" w14:textId="425B5B16" w:rsidR="003157C6" w:rsidRPr="00EF472F" w:rsidRDefault="00CD063B" w:rsidP="003157C6">
            <w:pPr>
              <w:pStyle w:val="BodyTextIndent3"/>
              <w:numPr>
                <w:ilvl w:val="1"/>
                <w:numId w:val="0"/>
              </w:numPr>
              <w:spacing w:line="240" w:lineRule="auto"/>
              <w:ind w:left="612" w:hanging="540"/>
              <w:rPr>
                <w:rFonts w:ascii="Arial" w:hAnsi="Arial" w:cs="Arial"/>
                <w:bCs/>
                <w:i w:val="0"/>
                <w:sz w:val="20"/>
                <w:szCs w:val="20"/>
              </w:rPr>
            </w:pPr>
            <w:r>
              <w:rPr>
                <w:rFonts w:ascii="Arial" w:hAnsi="Arial" w:cs="Arial"/>
                <w:bCs/>
                <w:i w:val="0"/>
                <w:sz w:val="20"/>
                <w:szCs w:val="20"/>
              </w:rPr>
              <w:t>7</w:t>
            </w:r>
            <w:r w:rsidR="003157C6" w:rsidRPr="00EF472F">
              <w:rPr>
                <w:rFonts w:ascii="Arial" w:hAnsi="Arial" w:cs="Arial"/>
                <w:bCs/>
                <w:i w:val="0"/>
                <w:sz w:val="20"/>
                <w:szCs w:val="20"/>
              </w:rPr>
              <w:t>.6    Instructional design recognizes diversity of learner</w:t>
            </w:r>
            <w:r w:rsidR="003157C6">
              <w:rPr>
                <w:rFonts w:ascii="Arial" w:hAnsi="Arial" w:cs="Arial"/>
                <w:bCs/>
                <w:i w:val="0"/>
                <w:sz w:val="20"/>
                <w:szCs w:val="20"/>
              </w:rPr>
              <w:t xml:space="preserve">s and </w:t>
            </w:r>
            <w:r w:rsidR="00675FF3">
              <w:rPr>
                <w:rFonts w:ascii="Arial" w:hAnsi="Arial" w:cs="Arial"/>
                <w:bCs/>
                <w:i w:val="0"/>
                <w:sz w:val="20"/>
                <w:szCs w:val="20"/>
              </w:rPr>
              <w:t xml:space="preserve">their </w:t>
            </w:r>
            <w:r w:rsidR="00675FF3" w:rsidRPr="00EF472F">
              <w:rPr>
                <w:rFonts w:ascii="Arial" w:hAnsi="Arial" w:cs="Arial"/>
                <w:bCs/>
                <w:i w:val="0"/>
                <w:sz w:val="20"/>
                <w:szCs w:val="20"/>
              </w:rPr>
              <w:t>contexts</w:t>
            </w:r>
            <w:r w:rsidR="003157C6" w:rsidRPr="00EF472F">
              <w:rPr>
                <w:rFonts w:ascii="Arial" w:hAnsi="Arial" w:cs="Arial"/>
                <w:bCs/>
                <w:i w:val="0"/>
                <w:sz w:val="20"/>
                <w:szCs w:val="20"/>
              </w:rPr>
              <w:t xml:space="preserve"> and ensures realistic scheduling of activities.</w:t>
            </w:r>
          </w:p>
          <w:p w14:paraId="504627B6" w14:textId="77777777" w:rsidR="003157C6" w:rsidRPr="00EF472F" w:rsidRDefault="003157C6" w:rsidP="003157C6">
            <w:pPr>
              <w:pStyle w:val="BodyTextIndent3"/>
              <w:tabs>
                <w:tab w:val="left" w:pos="1000"/>
                <w:tab w:val="left" w:pos="1080"/>
              </w:tabs>
              <w:spacing w:line="240" w:lineRule="auto"/>
              <w:ind w:left="612" w:hanging="540"/>
              <w:rPr>
                <w:rFonts w:ascii="Arial" w:hAnsi="Arial" w:cs="Arial"/>
                <w:bCs/>
                <w:i w:val="0"/>
                <w:sz w:val="20"/>
                <w:szCs w:val="20"/>
              </w:rPr>
            </w:pPr>
          </w:p>
        </w:tc>
        <w:tc>
          <w:tcPr>
            <w:tcW w:w="3674" w:type="dxa"/>
            <w:shd w:val="clear" w:color="auto" w:fill="auto"/>
          </w:tcPr>
          <w:p w14:paraId="2E6E51DA" w14:textId="1C3EE148" w:rsidR="003157C6" w:rsidRPr="001610BF" w:rsidRDefault="003157C6" w:rsidP="00047447">
            <w:pPr>
              <w:pStyle w:val="ListParagraph"/>
              <w:numPr>
                <w:ilvl w:val="2"/>
                <w:numId w:val="105"/>
              </w:numPr>
              <w:rPr>
                <w:rFonts w:ascii="Arial" w:hAnsi="Arial" w:cs="Arial"/>
                <w:bCs/>
                <w:sz w:val="20"/>
                <w:szCs w:val="20"/>
              </w:rPr>
            </w:pPr>
            <w:r w:rsidRPr="001610BF">
              <w:rPr>
                <w:rFonts w:ascii="Arial" w:hAnsi="Arial" w:cs="Arial"/>
                <w:bCs/>
                <w:sz w:val="20"/>
                <w:szCs w:val="20"/>
              </w:rPr>
              <w:t xml:space="preserve">  The instructional design template takes into account the profile of the learners and provides a variety of activities that accommodate different learning styles, circumstances and preferences.</w:t>
            </w:r>
          </w:p>
          <w:p w14:paraId="5946DEC7"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0EDD562E"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information package, interaction with students, staff and course developers, research studies on student feedback.</w:t>
            </w:r>
          </w:p>
        </w:tc>
        <w:tc>
          <w:tcPr>
            <w:tcW w:w="2433" w:type="dxa"/>
            <w:shd w:val="clear" w:color="auto" w:fill="auto"/>
          </w:tcPr>
          <w:p w14:paraId="5C3FED0A" w14:textId="77777777" w:rsidR="003157C6" w:rsidRPr="00EF472F" w:rsidRDefault="003157C6" w:rsidP="003157C6">
            <w:pPr>
              <w:rPr>
                <w:rFonts w:ascii="Arial" w:hAnsi="Arial" w:cs="Arial"/>
                <w:bCs/>
                <w:sz w:val="20"/>
                <w:szCs w:val="20"/>
              </w:rPr>
            </w:pPr>
          </w:p>
          <w:p w14:paraId="1B7579AB"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04C95138"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105FB911" wp14:editId="434B8B21">
                      <wp:extent cx="1028700" cy="342900"/>
                      <wp:effectExtent l="6985" t="1905" r="12065" b="0"/>
                      <wp:docPr id="19009" name="Canvas 1900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27" name="Oval 1901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9" name="Oval 1901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30" name="Oval 1901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31" name="Oval 1901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32" name="Oval 1901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C74C828" id="Canvas 1900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oPH7&#10;Pb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1901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"/>
                      <v:oval id="Oval 1901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"/>
                      <v:oval id="Oval 1901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"/>
                      <v:oval id="Oval 1901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"/>
                      <v:oval id="Oval 1901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"/>
                      <w10:anchorlock/>
                    </v:group>
                  </w:pict>
                </mc:Fallback>
              </mc:AlternateContent>
            </w:r>
          </w:p>
        </w:tc>
        <w:tc>
          <w:tcPr>
            <w:tcW w:w="2458" w:type="dxa"/>
            <w:shd w:val="clear" w:color="auto" w:fill="auto"/>
          </w:tcPr>
          <w:p w14:paraId="3A3D7862" w14:textId="77777777" w:rsidR="003157C6" w:rsidRPr="00EF472F" w:rsidRDefault="003157C6" w:rsidP="003157C6">
            <w:pPr>
              <w:rPr>
                <w:rFonts w:ascii="Arial" w:hAnsi="Arial" w:cs="Arial"/>
                <w:bCs/>
                <w:sz w:val="20"/>
                <w:szCs w:val="20"/>
              </w:rPr>
            </w:pPr>
          </w:p>
        </w:tc>
      </w:tr>
      <w:tr w:rsidR="003157C6" w:rsidRPr="00EF472F" w14:paraId="345943D2" w14:textId="77777777" w:rsidTr="003157C6">
        <w:trPr>
          <w:cantSplit/>
          <w:trHeight w:val="20"/>
        </w:trPr>
        <w:tc>
          <w:tcPr>
            <w:tcW w:w="2669" w:type="dxa"/>
            <w:vMerge/>
            <w:shd w:val="clear" w:color="auto" w:fill="auto"/>
          </w:tcPr>
          <w:p w14:paraId="2C3635E8" w14:textId="77777777" w:rsidR="003157C6" w:rsidRPr="00EF472F" w:rsidRDefault="003157C6" w:rsidP="003157C6">
            <w:pPr>
              <w:pStyle w:val="BodyTextIndent3"/>
              <w:tabs>
                <w:tab w:val="left" w:pos="1000"/>
                <w:tab w:val="left" w:pos="1080"/>
              </w:tabs>
              <w:spacing w:line="240" w:lineRule="auto"/>
              <w:ind w:left="612" w:hanging="540"/>
              <w:rPr>
                <w:rFonts w:ascii="Arial" w:hAnsi="Arial" w:cs="Arial"/>
                <w:bCs/>
                <w:sz w:val="20"/>
                <w:szCs w:val="20"/>
              </w:rPr>
            </w:pPr>
          </w:p>
        </w:tc>
        <w:tc>
          <w:tcPr>
            <w:tcW w:w="3674" w:type="dxa"/>
            <w:shd w:val="clear" w:color="auto" w:fill="auto"/>
          </w:tcPr>
          <w:p w14:paraId="36BEE20B" w14:textId="77777777" w:rsidR="003157C6" w:rsidRPr="00EF472F" w:rsidRDefault="003157C6" w:rsidP="00047447">
            <w:pPr>
              <w:numPr>
                <w:ilvl w:val="2"/>
                <w:numId w:val="29"/>
              </w:numPr>
              <w:ind w:left="852" w:hanging="852"/>
              <w:rPr>
                <w:rFonts w:ascii="Arial" w:hAnsi="Arial" w:cs="Arial"/>
                <w:bCs/>
                <w:sz w:val="20"/>
                <w:szCs w:val="20"/>
              </w:rPr>
            </w:pPr>
            <w:r w:rsidRPr="00EF472F">
              <w:rPr>
                <w:rFonts w:ascii="Arial" w:hAnsi="Arial" w:cs="Arial"/>
                <w:bCs/>
                <w:sz w:val="20"/>
                <w:szCs w:val="20"/>
              </w:rPr>
              <w:t xml:space="preserve">  Scheduling of activities addresses the needs of distance learners and their access to technology and other facilities.</w:t>
            </w:r>
          </w:p>
          <w:p w14:paraId="53F294E4"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1C46C0F4"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information package, year planner, minutes of the course planning and course design committees, interaction with students, staff and course developers.</w:t>
            </w:r>
          </w:p>
        </w:tc>
        <w:tc>
          <w:tcPr>
            <w:tcW w:w="2433" w:type="dxa"/>
            <w:shd w:val="clear" w:color="auto" w:fill="auto"/>
          </w:tcPr>
          <w:p w14:paraId="6165071D" w14:textId="77777777" w:rsidR="003157C6" w:rsidRPr="00EF472F" w:rsidRDefault="003157C6" w:rsidP="003157C6">
            <w:pPr>
              <w:rPr>
                <w:rFonts w:ascii="Arial" w:hAnsi="Arial" w:cs="Arial"/>
                <w:bCs/>
                <w:sz w:val="20"/>
                <w:szCs w:val="20"/>
              </w:rPr>
            </w:pPr>
          </w:p>
          <w:p w14:paraId="7BCEBF65"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45917A0E"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4425558B" wp14:editId="674F8631">
                      <wp:extent cx="1028700" cy="342900"/>
                      <wp:effectExtent l="6985" t="1905" r="12065" b="0"/>
                      <wp:docPr id="19002" name="Canvas 190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22" name="Oval 1900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3" name="Oval 1900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4" name="Oval 1900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5" name="Oval 1900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26" name="Oval 1900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F97DA55" id="Canvas 1900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G3xoC6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900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"/>
                      <v:oval id="Oval 1900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"/>
                      <v:oval id="Oval 1900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"/>
                      <v:oval id="Oval 1900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"/>
                      <v:oval id="Oval 1900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"/>
                      <w10:anchorlock/>
                    </v:group>
                  </w:pict>
                </mc:Fallback>
              </mc:AlternateContent>
            </w:r>
          </w:p>
        </w:tc>
        <w:tc>
          <w:tcPr>
            <w:tcW w:w="2458" w:type="dxa"/>
            <w:shd w:val="clear" w:color="auto" w:fill="auto"/>
          </w:tcPr>
          <w:p w14:paraId="7904485E" w14:textId="77777777" w:rsidR="003157C6" w:rsidRPr="00EF472F" w:rsidRDefault="003157C6" w:rsidP="003157C6">
            <w:pPr>
              <w:rPr>
                <w:rFonts w:ascii="Arial" w:hAnsi="Arial" w:cs="Arial"/>
                <w:bCs/>
                <w:sz w:val="20"/>
                <w:szCs w:val="20"/>
              </w:rPr>
            </w:pPr>
          </w:p>
        </w:tc>
      </w:tr>
      <w:tr w:rsidR="003157C6" w:rsidRPr="00EF472F" w14:paraId="1FA0CECC" w14:textId="77777777" w:rsidTr="003157C6">
        <w:trPr>
          <w:trHeight w:val="20"/>
        </w:trPr>
        <w:tc>
          <w:tcPr>
            <w:tcW w:w="2669" w:type="dxa"/>
            <w:vMerge w:val="restart"/>
            <w:shd w:val="clear" w:color="auto" w:fill="auto"/>
          </w:tcPr>
          <w:p w14:paraId="5F8BAAED" w14:textId="2993C501" w:rsidR="003157C6" w:rsidRPr="00EF472F" w:rsidRDefault="001610BF" w:rsidP="003157C6">
            <w:pPr>
              <w:pStyle w:val="BodyTextIndent3"/>
              <w:spacing w:line="240" w:lineRule="auto"/>
              <w:ind w:left="612" w:hanging="615"/>
              <w:rPr>
                <w:rFonts w:ascii="Arial" w:hAnsi="Arial" w:cs="Arial"/>
                <w:bCs/>
                <w:i w:val="0"/>
                <w:sz w:val="20"/>
                <w:szCs w:val="20"/>
              </w:rPr>
            </w:pPr>
            <w:r>
              <w:rPr>
                <w:rFonts w:ascii="Arial" w:hAnsi="Arial" w:cs="Arial"/>
                <w:bCs/>
                <w:i w:val="0"/>
                <w:sz w:val="20"/>
                <w:szCs w:val="20"/>
              </w:rPr>
              <w:t xml:space="preserve">7.7 </w:t>
            </w:r>
            <w:r w:rsidR="003157C6">
              <w:rPr>
                <w:rFonts w:ascii="Arial" w:hAnsi="Arial" w:cs="Arial"/>
                <w:bCs/>
                <w:i w:val="0"/>
                <w:sz w:val="20"/>
                <w:szCs w:val="20"/>
              </w:rPr>
              <w:t>Assessment strategy</w:t>
            </w:r>
            <w:r w:rsidR="003157C6" w:rsidRPr="00EF472F">
              <w:rPr>
                <w:rFonts w:ascii="Arial" w:hAnsi="Arial" w:cs="Arial"/>
                <w:bCs/>
                <w:i w:val="0"/>
                <w:sz w:val="20"/>
                <w:szCs w:val="20"/>
              </w:rPr>
              <w:t xml:space="preserve"> enables assessment of learning against stated learning outcomes</w:t>
            </w:r>
          </w:p>
          <w:p w14:paraId="0C29258F" w14:textId="77777777" w:rsidR="003157C6" w:rsidRPr="00EF472F" w:rsidRDefault="003157C6" w:rsidP="003157C6">
            <w:pPr>
              <w:pStyle w:val="BodyTextIndent3"/>
              <w:tabs>
                <w:tab w:val="left" w:pos="1000"/>
              </w:tabs>
              <w:spacing w:line="240" w:lineRule="auto"/>
              <w:ind w:left="-3"/>
              <w:rPr>
                <w:rFonts w:ascii="Arial" w:hAnsi="Arial" w:cs="Arial"/>
                <w:bCs/>
                <w:i w:val="0"/>
                <w:sz w:val="20"/>
                <w:szCs w:val="20"/>
              </w:rPr>
            </w:pPr>
          </w:p>
        </w:tc>
        <w:tc>
          <w:tcPr>
            <w:tcW w:w="3674" w:type="dxa"/>
            <w:shd w:val="clear" w:color="auto" w:fill="auto"/>
          </w:tcPr>
          <w:p w14:paraId="2192A229" w14:textId="6D47CEC1" w:rsidR="003157C6" w:rsidRPr="00EF472F" w:rsidRDefault="001610BF"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7.</w:t>
            </w:r>
            <w:r w:rsidR="003157C6" w:rsidRPr="00EF472F">
              <w:rPr>
                <w:rFonts w:ascii="Arial" w:hAnsi="Arial" w:cs="Arial"/>
                <w:bCs/>
                <w:sz w:val="20"/>
                <w:szCs w:val="20"/>
              </w:rPr>
              <w:t>1       Assessment is designed to measure achievement of e-learning outcomes in terms of defined criteria.</w:t>
            </w:r>
          </w:p>
          <w:p w14:paraId="1163D61D"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3E19DA7F"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Course materials, information package, minutes of the course planning and course design committees, interaction with students, staff and course developers.  Results of development testing.</w:t>
            </w:r>
          </w:p>
        </w:tc>
        <w:tc>
          <w:tcPr>
            <w:tcW w:w="2433" w:type="dxa"/>
            <w:shd w:val="clear" w:color="auto" w:fill="auto"/>
          </w:tcPr>
          <w:p w14:paraId="00E00A50" w14:textId="77777777" w:rsidR="003157C6" w:rsidRPr="00EF472F" w:rsidRDefault="003157C6" w:rsidP="003157C6">
            <w:pPr>
              <w:ind w:left="252" w:hanging="252"/>
              <w:rPr>
                <w:rFonts w:ascii="Arial" w:hAnsi="Arial" w:cs="Arial"/>
                <w:bCs/>
                <w:sz w:val="20"/>
                <w:szCs w:val="20"/>
              </w:rPr>
            </w:pPr>
          </w:p>
          <w:p w14:paraId="2DF8602D" w14:textId="77777777" w:rsidR="003157C6" w:rsidRPr="00EF472F" w:rsidRDefault="003157C6" w:rsidP="003157C6">
            <w:pPr>
              <w:rPr>
                <w:rFonts w:ascii="Arial" w:hAnsi="Arial" w:cs="Arial"/>
                <w:bCs/>
                <w:sz w:val="20"/>
                <w:szCs w:val="20"/>
              </w:rPr>
            </w:pPr>
          </w:p>
          <w:p w14:paraId="2C8E7245"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6FC290D3"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70DBF7B0" wp14:editId="41BA1EBD">
                      <wp:extent cx="1028700" cy="342900"/>
                      <wp:effectExtent l="6985" t="0" r="12065" b="4445"/>
                      <wp:docPr id="23758" name="Canvas 237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904" name="Oval 2376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05" name="Oval 2376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06" name="Oval 2376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08" name="Oval 2376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09" name="Oval 2376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08FB470" id="Canvas 2375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CxH2gh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2376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"/>
                      <v:oval id="Oval 2376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"/>
                      <v:oval id="Oval 2376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"/>
                      <v:oval id="Oval 2376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"/>
                      <v:oval id="Oval 2376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"/>
                      <w10:anchorlock/>
                    </v:group>
                  </w:pict>
                </mc:Fallback>
              </mc:AlternateContent>
            </w:r>
          </w:p>
        </w:tc>
        <w:tc>
          <w:tcPr>
            <w:tcW w:w="2458" w:type="dxa"/>
            <w:shd w:val="clear" w:color="auto" w:fill="auto"/>
          </w:tcPr>
          <w:p w14:paraId="163AE95A" w14:textId="77777777" w:rsidR="003157C6" w:rsidRPr="00EF472F" w:rsidRDefault="003157C6" w:rsidP="003157C6">
            <w:pPr>
              <w:ind w:left="252" w:hanging="252"/>
              <w:rPr>
                <w:rFonts w:ascii="Arial" w:hAnsi="Arial" w:cs="Arial"/>
                <w:bCs/>
                <w:sz w:val="20"/>
                <w:szCs w:val="20"/>
              </w:rPr>
            </w:pPr>
          </w:p>
          <w:p w14:paraId="6D16D2C5" w14:textId="77777777" w:rsidR="003157C6" w:rsidRPr="00EF472F" w:rsidRDefault="003157C6" w:rsidP="003157C6">
            <w:pPr>
              <w:ind w:left="252" w:hanging="252"/>
              <w:rPr>
                <w:rFonts w:ascii="Arial" w:hAnsi="Arial" w:cs="Arial"/>
                <w:bCs/>
                <w:sz w:val="20"/>
                <w:szCs w:val="20"/>
              </w:rPr>
            </w:pPr>
          </w:p>
        </w:tc>
      </w:tr>
      <w:tr w:rsidR="003157C6" w:rsidRPr="00EF472F" w14:paraId="022CDB9C" w14:textId="77777777" w:rsidTr="003157C6">
        <w:trPr>
          <w:trHeight w:val="20"/>
        </w:trPr>
        <w:tc>
          <w:tcPr>
            <w:tcW w:w="2669" w:type="dxa"/>
            <w:vMerge/>
            <w:shd w:val="clear" w:color="auto" w:fill="auto"/>
          </w:tcPr>
          <w:p w14:paraId="772A2C11" w14:textId="77777777" w:rsidR="003157C6" w:rsidRPr="00EF472F" w:rsidRDefault="003157C6" w:rsidP="003157C6">
            <w:pPr>
              <w:pStyle w:val="BodyTextIndent3"/>
              <w:spacing w:line="240" w:lineRule="auto"/>
              <w:ind w:left="612" w:hanging="615"/>
              <w:rPr>
                <w:rFonts w:ascii="Arial" w:hAnsi="Arial" w:cs="Arial"/>
                <w:bCs/>
                <w:i w:val="0"/>
                <w:sz w:val="20"/>
                <w:szCs w:val="20"/>
              </w:rPr>
            </w:pPr>
          </w:p>
        </w:tc>
        <w:tc>
          <w:tcPr>
            <w:tcW w:w="3674" w:type="dxa"/>
            <w:shd w:val="clear" w:color="auto" w:fill="auto"/>
          </w:tcPr>
          <w:p w14:paraId="27E97EB7" w14:textId="32DCC57D" w:rsidR="003157C6" w:rsidRPr="00EF472F" w:rsidRDefault="001610BF"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7</w:t>
            </w:r>
            <w:r w:rsidR="003157C6" w:rsidRPr="00EF472F">
              <w:rPr>
                <w:rFonts w:ascii="Arial" w:hAnsi="Arial" w:cs="Arial"/>
                <w:bCs/>
                <w:sz w:val="20"/>
                <w:szCs w:val="20"/>
              </w:rPr>
              <w:t>.2       There are clear statements on the e-learning outcomes to be assessed.</w:t>
            </w:r>
          </w:p>
        </w:tc>
        <w:tc>
          <w:tcPr>
            <w:tcW w:w="3188" w:type="dxa"/>
            <w:shd w:val="clear" w:color="auto" w:fill="auto"/>
          </w:tcPr>
          <w:p w14:paraId="43AEF3BE"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Policy documents information package M.I.S, Interactive with Learners</w:t>
            </w:r>
          </w:p>
        </w:tc>
        <w:tc>
          <w:tcPr>
            <w:tcW w:w="2433" w:type="dxa"/>
            <w:shd w:val="clear" w:color="auto" w:fill="auto"/>
          </w:tcPr>
          <w:p w14:paraId="29C9A1E2"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3754171F" w14:textId="77777777" w:rsidR="003157C6" w:rsidRPr="00EF472F" w:rsidRDefault="003157C6" w:rsidP="003157C6">
            <w:pPr>
              <w:ind w:left="252" w:hanging="252"/>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1C39FF9F" wp14:editId="78102AC2">
                      <wp:extent cx="1028700" cy="342900"/>
                      <wp:effectExtent l="6985" t="0" r="12065" b="1270"/>
                      <wp:docPr id="23765" name="Canvas 237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898" name="Oval 2376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99" name="Oval 2376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01" name="Oval 2376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02" name="Oval 2377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03" name="Oval 2377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0337016" id="Canvas 2376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BSFOZ/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376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"/>
                      <v:oval id="Oval 2376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"/>
                      <v:oval id="Oval 2376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"/>
                      <v:oval id="Oval 2377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"/>
                      <v:oval id="Oval 2377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"/>
                      <w10:anchorlock/>
                    </v:group>
                  </w:pict>
                </mc:Fallback>
              </mc:AlternateContent>
            </w:r>
          </w:p>
        </w:tc>
        <w:tc>
          <w:tcPr>
            <w:tcW w:w="2458" w:type="dxa"/>
            <w:shd w:val="clear" w:color="auto" w:fill="auto"/>
          </w:tcPr>
          <w:p w14:paraId="3007C6B2" w14:textId="77777777" w:rsidR="003157C6" w:rsidRPr="00EF472F" w:rsidRDefault="003157C6" w:rsidP="003157C6">
            <w:pPr>
              <w:ind w:left="252" w:hanging="252"/>
              <w:rPr>
                <w:rFonts w:ascii="Arial" w:hAnsi="Arial" w:cs="Arial"/>
                <w:bCs/>
                <w:sz w:val="20"/>
                <w:szCs w:val="20"/>
              </w:rPr>
            </w:pPr>
          </w:p>
          <w:p w14:paraId="355E6A9D" w14:textId="77777777" w:rsidR="003157C6" w:rsidRPr="00EF472F" w:rsidRDefault="003157C6" w:rsidP="003157C6">
            <w:pPr>
              <w:ind w:left="252" w:hanging="252"/>
              <w:rPr>
                <w:rFonts w:ascii="Arial" w:hAnsi="Arial" w:cs="Arial"/>
                <w:bCs/>
                <w:sz w:val="20"/>
                <w:szCs w:val="20"/>
              </w:rPr>
            </w:pPr>
            <w:r w:rsidRPr="00EF472F">
              <w:rPr>
                <w:rFonts w:ascii="Arial" w:hAnsi="Arial" w:cs="Arial"/>
                <w:bCs/>
                <w:sz w:val="20"/>
                <w:szCs w:val="20"/>
              </w:rPr>
              <w:t>4=3</w:t>
            </w:r>
          </w:p>
        </w:tc>
      </w:tr>
      <w:tr w:rsidR="003157C6" w:rsidRPr="00EF472F" w14:paraId="2FF8115B" w14:textId="77777777" w:rsidTr="003157C6">
        <w:trPr>
          <w:cantSplit/>
          <w:trHeight w:val="20"/>
        </w:trPr>
        <w:tc>
          <w:tcPr>
            <w:tcW w:w="2669" w:type="dxa"/>
            <w:vMerge w:val="restart"/>
            <w:shd w:val="clear" w:color="auto" w:fill="auto"/>
          </w:tcPr>
          <w:p w14:paraId="0DF1A998" w14:textId="1972D3CC" w:rsidR="003157C6" w:rsidRPr="00EF472F" w:rsidRDefault="001610BF" w:rsidP="003157C6">
            <w:pPr>
              <w:pStyle w:val="BodyTextIndent3"/>
              <w:spacing w:line="240" w:lineRule="auto"/>
              <w:ind w:left="612" w:hanging="612"/>
              <w:rPr>
                <w:rFonts w:ascii="Arial" w:hAnsi="Arial" w:cs="Arial"/>
                <w:bCs/>
                <w:i w:val="0"/>
                <w:sz w:val="20"/>
                <w:szCs w:val="20"/>
              </w:rPr>
            </w:pPr>
            <w:r>
              <w:rPr>
                <w:rFonts w:ascii="Arial" w:hAnsi="Arial" w:cs="Arial"/>
                <w:bCs/>
                <w:i w:val="0"/>
                <w:sz w:val="20"/>
                <w:szCs w:val="20"/>
              </w:rPr>
              <w:t>7</w:t>
            </w:r>
            <w:r w:rsidR="003157C6" w:rsidRPr="00EF472F">
              <w:rPr>
                <w:rFonts w:ascii="Arial" w:hAnsi="Arial" w:cs="Arial"/>
                <w:bCs/>
                <w:i w:val="0"/>
                <w:sz w:val="20"/>
                <w:szCs w:val="20"/>
              </w:rPr>
              <w:t>.</w:t>
            </w:r>
            <w:r w:rsidR="003157C6">
              <w:rPr>
                <w:rFonts w:ascii="Arial" w:hAnsi="Arial" w:cs="Arial"/>
                <w:bCs/>
                <w:i w:val="0"/>
                <w:sz w:val="20"/>
                <w:szCs w:val="20"/>
              </w:rPr>
              <w:t xml:space="preserve">8    </w:t>
            </w:r>
            <w:r w:rsidR="003157C6" w:rsidRPr="00EF472F">
              <w:rPr>
                <w:rFonts w:ascii="Arial" w:hAnsi="Arial" w:cs="Arial"/>
                <w:bCs/>
                <w:i w:val="0"/>
                <w:sz w:val="20"/>
                <w:szCs w:val="20"/>
              </w:rPr>
              <w:t xml:space="preserve"> Complete instructional and learning </w:t>
            </w:r>
            <w:r w:rsidR="00EF2B4A" w:rsidRPr="00EF472F">
              <w:rPr>
                <w:rFonts w:ascii="Arial" w:hAnsi="Arial" w:cs="Arial"/>
                <w:bCs/>
                <w:i w:val="0"/>
                <w:sz w:val="20"/>
                <w:szCs w:val="20"/>
              </w:rPr>
              <w:t>packages demonstrate</w:t>
            </w:r>
            <w:r w:rsidR="003157C6" w:rsidRPr="00EF472F">
              <w:rPr>
                <w:rFonts w:ascii="Arial" w:hAnsi="Arial" w:cs="Arial"/>
                <w:bCs/>
                <w:i w:val="0"/>
                <w:sz w:val="20"/>
                <w:szCs w:val="20"/>
              </w:rPr>
              <w:t xml:space="preserve"> the appropriate scope, sequence and depth of each course in relation to the stated learning objectives and outcomes.</w:t>
            </w:r>
          </w:p>
          <w:p w14:paraId="0B03EF5C" w14:textId="77777777" w:rsidR="003157C6" w:rsidRPr="00EF472F" w:rsidRDefault="003157C6" w:rsidP="003157C6">
            <w:pPr>
              <w:pStyle w:val="BodyTextIndent3"/>
              <w:spacing w:line="240" w:lineRule="auto"/>
              <w:ind w:left="612" w:hanging="612"/>
              <w:rPr>
                <w:rFonts w:ascii="Arial" w:hAnsi="Arial" w:cs="Arial"/>
                <w:bCs/>
                <w:i w:val="0"/>
                <w:sz w:val="20"/>
                <w:szCs w:val="20"/>
              </w:rPr>
            </w:pPr>
          </w:p>
        </w:tc>
        <w:tc>
          <w:tcPr>
            <w:tcW w:w="3674" w:type="dxa"/>
            <w:shd w:val="clear" w:color="auto" w:fill="auto"/>
          </w:tcPr>
          <w:p w14:paraId="31025D50" w14:textId="2FB903C2" w:rsidR="003157C6" w:rsidRPr="00EF472F" w:rsidRDefault="001610BF"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8</w:t>
            </w:r>
            <w:r w:rsidR="003157C6" w:rsidRPr="00EF472F">
              <w:rPr>
                <w:rFonts w:ascii="Arial" w:hAnsi="Arial" w:cs="Arial"/>
                <w:bCs/>
                <w:sz w:val="20"/>
                <w:szCs w:val="20"/>
              </w:rPr>
              <w:t>.1     The instructional package is comprehensive and contains a learner friendly description of the syllabus, course plans, learning outcomes assessment and evaluation details, credit hours, teaching/learning strategies, completion requirements, multimedia, supplementary learning resources, interactive course activities, community building activities and assessments.</w:t>
            </w:r>
          </w:p>
        </w:tc>
        <w:tc>
          <w:tcPr>
            <w:tcW w:w="3188" w:type="dxa"/>
            <w:shd w:val="clear" w:color="auto" w:fill="auto"/>
          </w:tcPr>
          <w:p w14:paraId="42C28514"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Instructional package, interaction with students and teachers.</w:t>
            </w:r>
          </w:p>
        </w:tc>
        <w:tc>
          <w:tcPr>
            <w:tcW w:w="2433" w:type="dxa"/>
            <w:shd w:val="clear" w:color="auto" w:fill="auto"/>
          </w:tcPr>
          <w:p w14:paraId="3B7820E4" w14:textId="77777777" w:rsidR="003157C6" w:rsidRPr="00EF472F" w:rsidRDefault="003157C6" w:rsidP="003157C6">
            <w:pPr>
              <w:rPr>
                <w:rFonts w:ascii="Arial" w:hAnsi="Arial" w:cs="Arial"/>
                <w:bCs/>
                <w:sz w:val="20"/>
                <w:szCs w:val="20"/>
              </w:rPr>
            </w:pPr>
          </w:p>
          <w:p w14:paraId="0A928F64"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3393AA86"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1F4556EE" wp14:editId="4224A514">
                      <wp:extent cx="1028700" cy="342900"/>
                      <wp:effectExtent l="6985" t="0" r="12065" b="4445"/>
                      <wp:docPr id="25870" name="Canvas 258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82" name="Oval 2587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83" name="Oval 2587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84" name="Oval 2587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85" name="Oval 2587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86" name="Oval 2587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3F577EC" id="Canvas 2587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F6Q3rK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2587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"/>
                      <v:oval id="Oval 2587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"/>
                      <v:oval id="Oval 2587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"/>
                      <v:oval id="Oval 2587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"/>
                      <v:oval id="Oval 2587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"/>
                      <w10:anchorlock/>
                    </v:group>
                  </w:pict>
                </mc:Fallback>
              </mc:AlternateContent>
            </w:r>
          </w:p>
        </w:tc>
        <w:tc>
          <w:tcPr>
            <w:tcW w:w="2458" w:type="dxa"/>
            <w:shd w:val="clear" w:color="auto" w:fill="auto"/>
          </w:tcPr>
          <w:p w14:paraId="43019D30" w14:textId="77777777" w:rsidR="003157C6" w:rsidRPr="00EF472F" w:rsidRDefault="003157C6" w:rsidP="003157C6">
            <w:pPr>
              <w:rPr>
                <w:rFonts w:ascii="Arial" w:hAnsi="Arial" w:cs="Arial"/>
                <w:bCs/>
                <w:sz w:val="20"/>
                <w:szCs w:val="20"/>
              </w:rPr>
            </w:pPr>
          </w:p>
        </w:tc>
      </w:tr>
      <w:tr w:rsidR="003157C6" w:rsidRPr="00EF472F" w14:paraId="47F9D4DA" w14:textId="77777777" w:rsidTr="003157C6">
        <w:trPr>
          <w:cantSplit/>
          <w:trHeight w:val="20"/>
        </w:trPr>
        <w:tc>
          <w:tcPr>
            <w:tcW w:w="2669" w:type="dxa"/>
            <w:vMerge/>
            <w:shd w:val="clear" w:color="auto" w:fill="auto"/>
          </w:tcPr>
          <w:p w14:paraId="5ABE9E82" w14:textId="77777777" w:rsidR="003157C6" w:rsidRPr="00EF472F" w:rsidRDefault="003157C6" w:rsidP="003157C6">
            <w:pPr>
              <w:pStyle w:val="BodyTextIndent3"/>
              <w:spacing w:line="240" w:lineRule="auto"/>
              <w:ind w:left="612" w:hanging="612"/>
              <w:rPr>
                <w:rFonts w:ascii="Arial" w:hAnsi="Arial" w:cs="Arial"/>
                <w:bCs/>
                <w:i w:val="0"/>
                <w:sz w:val="20"/>
                <w:szCs w:val="20"/>
              </w:rPr>
            </w:pPr>
          </w:p>
        </w:tc>
        <w:tc>
          <w:tcPr>
            <w:tcW w:w="3674" w:type="dxa"/>
            <w:shd w:val="clear" w:color="auto" w:fill="auto"/>
          </w:tcPr>
          <w:p w14:paraId="5DD3C1E2" w14:textId="3F6D340B" w:rsidR="003157C6" w:rsidRPr="00EF472F" w:rsidRDefault="001610BF"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8</w:t>
            </w:r>
            <w:r w:rsidR="003157C6" w:rsidRPr="00EF472F">
              <w:rPr>
                <w:rFonts w:ascii="Arial" w:hAnsi="Arial" w:cs="Arial"/>
                <w:bCs/>
                <w:sz w:val="20"/>
                <w:szCs w:val="20"/>
              </w:rPr>
              <w:t>.2     The learning package includes all guidelines to LMS</w:t>
            </w:r>
            <w:r w:rsidR="003157C6">
              <w:rPr>
                <w:rFonts w:ascii="Arial" w:hAnsi="Arial" w:cs="Arial"/>
                <w:bCs/>
                <w:sz w:val="20"/>
                <w:szCs w:val="20"/>
              </w:rPr>
              <w:t xml:space="preserve"> </w:t>
            </w:r>
            <w:r w:rsidR="003157C6" w:rsidRPr="00EF472F">
              <w:rPr>
                <w:rFonts w:ascii="Arial" w:hAnsi="Arial" w:cs="Arial"/>
                <w:bCs/>
                <w:sz w:val="20"/>
                <w:szCs w:val="20"/>
              </w:rPr>
              <w:t>and annual calendar of activities.</w:t>
            </w:r>
          </w:p>
        </w:tc>
        <w:tc>
          <w:tcPr>
            <w:tcW w:w="3188" w:type="dxa"/>
            <w:shd w:val="clear" w:color="auto" w:fill="auto"/>
          </w:tcPr>
          <w:p w14:paraId="1FC1E115" w14:textId="19293B53" w:rsidR="003157C6" w:rsidRPr="00EF472F" w:rsidRDefault="00E44FED" w:rsidP="003157C6">
            <w:pPr>
              <w:rPr>
                <w:rFonts w:ascii="Arial" w:hAnsi="Arial" w:cs="Arial"/>
                <w:bCs/>
                <w:sz w:val="20"/>
                <w:szCs w:val="20"/>
              </w:rPr>
            </w:pPr>
            <w:r>
              <w:rPr>
                <w:rFonts w:ascii="Arial" w:hAnsi="Arial" w:cs="Arial"/>
                <w:bCs/>
                <w:sz w:val="20"/>
                <w:szCs w:val="20"/>
              </w:rPr>
              <w:t>LMS, academic calendar</w:t>
            </w:r>
          </w:p>
        </w:tc>
        <w:tc>
          <w:tcPr>
            <w:tcW w:w="2433" w:type="dxa"/>
            <w:shd w:val="clear" w:color="auto" w:fill="auto"/>
          </w:tcPr>
          <w:p w14:paraId="6BE49E45" w14:textId="77777777" w:rsidR="003157C6" w:rsidRPr="00EF472F" w:rsidRDefault="003157C6" w:rsidP="003157C6">
            <w:pPr>
              <w:rPr>
                <w:rFonts w:ascii="Arial" w:hAnsi="Arial" w:cs="Arial"/>
                <w:bCs/>
                <w:sz w:val="20"/>
                <w:szCs w:val="20"/>
              </w:rPr>
            </w:pPr>
          </w:p>
          <w:p w14:paraId="3C98AD62"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48406D3B"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12DDC816" wp14:editId="6151A2F8">
                      <wp:extent cx="1028700" cy="342900"/>
                      <wp:effectExtent l="6985" t="1905" r="12065" b="0"/>
                      <wp:docPr id="26398" name="Canvas 263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77" name="Oval 2640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78" name="Oval 2640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79" name="Oval 2640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80" name="Oval 2640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81" name="Oval 2640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10FEA15" id="Canvas 2639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9/h+Uc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2640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"/>
                      <v:oval id="Oval 2640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"/>
                      <v:oval id="Oval 2640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"/>
                      <v:oval id="Oval 2640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"/>
                      <v:oval id="Oval 2640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"/>
                      <w10:anchorlock/>
                    </v:group>
                  </w:pict>
                </mc:Fallback>
              </mc:AlternateContent>
            </w:r>
          </w:p>
        </w:tc>
        <w:tc>
          <w:tcPr>
            <w:tcW w:w="2458" w:type="dxa"/>
            <w:shd w:val="clear" w:color="auto" w:fill="auto"/>
          </w:tcPr>
          <w:p w14:paraId="6AAB4819" w14:textId="77777777" w:rsidR="003157C6" w:rsidRPr="00EF472F" w:rsidRDefault="003157C6" w:rsidP="003157C6">
            <w:pPr>
              <w:rPr>
                <w:rFonts w:ascii="Arial" w:hAnsi="Arial" w:cs="Arial"/>
                <w:bCs/>
                <w:sz w:val="20"/>
                <w:szCs w:val="20"/>
              </w:rPr>
            </w:pPr>
          </w:p>
        </w:tc>
      </w:tr>
      <w:tr w:rsidR="003157C6" w:rsidRPr="00EF472F" w14:paraId="6376FF11" w14:textId="77777777" w:rsidTr="003157C6">
        <w:trPr>
          <w:cantSplit/>
          <w:trHeight w:val="20"/>
        </w:trPr>
        <w:tc>
          <w:tcPr>
            <w:tcW w:w="2669" w:type="dxa"/>
            <w:vMerge/>
            <w:shd w:val="clear" w:color="auto" w:fill="auto"/>
          </w:tcPr>
          <w:p w14:paraId="56678D01" w14:textId="77777777" w:rsidR="003157C6" w:rsidRPr="00EF472F" w:rsidRDefault="003157C6" w:rsidP="003157C6">
            <w:pPr>
              <w:pStyle w:val="BodyTextIndent3"/>
              <w:spacing w:line="240" w:lineRule="auto"/>
              <w:ind w:left="612" w:hanging="612"/>
              <w:rPr>
                <w:rFonts w:ascii="Arial" w:hAnsi="Arial" w:cs="Arial"/>
                <w:bCs/>
                <w:sz w:val="20"/>
                <w:szCs w:val="20"/>
              </w:rPr>
            </w:pPr>
          </w:p>
        </w:tc>
        <w:tc>
          <w:tcPr>
            <w:tcW w:w="3674" w:type="dxa"/>
            <w:shd w:val="clear" w:color="auto" w:fill="auto"/>
          </w:tcPr>
          <w:p w14:paraId="5D994916" w14:textId="37047D74" w:rsidR="003157C6" w:rsidRPr="00EF472F" w:rsidRDefault="001610BF"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8</w:t>
            </w:r>
            <w:r w:rsidR="003157C6" w:rsidRPr="00EF472F">
              <w:rPr>
                <w:rFonts w:ascii="Arial" w:hAnsi="Arial" w:cs="Arial"/>
                <w:bCs/>
                <w:sz w:val="20"/>
                <w:szCs w:val="20"/>
              </w:rPr>
              <w:t>.3     The instructional package is available  on-line and off-line to all registered learners and staff prior to the course offering.</w:t>
            </w:r>
          </w:p>
        </w:tc>
        <w:tc>
          <w:tcPr>
            <w:tcW w:w="3188" w:type="dxa"/>
            <w:shd w:val="clear" w:color="auto" w:fill="auto"/>
          </w:tcPr>
          <w:p w14:paraId="5C95B625"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Instructional package, interaction with students and teachers.</w:t>
            </w:r>
          </w:p>
        </w:tc>
        <w:tc>
          <w:tcPr>
            <w:tcW w:w="2433" w:type="dxa"/>
            <w:shd w:val="clear" w:color="auto" w:fill="auto"/>
          </w:tcPr>
          <w:p w14:paraId="76798B85" w14:textId="77777777" w:rsidR="003157C6" w:rsidRPr="00EF472F" w:rsidRDefault="003157C6" w:rsidP="003157C6">
            <w:pPr>
              <w:rPr>
                <w:rFonts w:ascii="Arial" w:hAnsi="Arial" w:cs="Arial"/>
                <w:bCs/>
                <w:sz w:val="20"/>
                <w:szCs w:val="20"/>
              </w:rPr>
            </w:pPr>
          </w:p>
          <w:p w14:paraId="2FEA649B"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4E224861"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13E60007" wp14:editId="799BD0A6">
                      <wp:extent cx="1028700" cy="342900"/>
                      <wp:effectExtent l="6985" t="0" r="12065" b="3810"/>
                      <wp:docPr id="25863" name="Canvas 258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67" name="Oval 2586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8" name="Oval 2586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9" name="Oval 2586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70" name="Oval 2586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71" name="Oval 2586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E05FE0F" id="Canvas 2586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CZ&#10;7MZT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586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"/>
                      <v:oval id="Oval 2586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"/>
                      <v:oval id="Oval 2586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"/>
                      <v:oval id="Oval 2586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"/>
                      <v:oval id="Oval 2586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"/>
                      <w10:anchorlock/>
                    </v:group>
                  </w:pict>
                </mc:Fallback>
              </mc:AlternateContent>
            </w:r>
          </w:p>
        </w:tc>
        <w:tc>
          <w:tcPr>
            <w:tcW w:w="2458" w:type="dxa"/>
            <w:shd w:val="clear" w:color="auto" w:fill="auto"/>
          </w:tcPr>
          <w:p w14:paraId="143F8250" w14:textId="77777777" w:rsidR="003157C6" w:rsidRPr="00EF472F" w:rsidRDefault="003157C6" w:rsidP="003157C6">
            <w:pPr>
              <w:rPr>
                <w:rFonts w:ascii="Arial" w:hAnsi="Arial" w:cs="Arial"/>
                <w:bCs/>
                <w:sz w:val="20"/>
                <w:szCs w:val="20"/>
              </w:rPr>
            </w:pPr>
          </w:p>
        </w:tc>
      </w:tr>
      <w:tr w:rsidR="003157C6" w:rsidRPr="00EF472F" w14:paraId="35AEA8D6" w14:textId="77777777" w:rsidTr="003157C6">
        <w:trPr>
          <w:cantSplit/>
          <w:trHeight w:val="20"/>
        </w:trPr>
        <w:tc>
          <w:tcPr>
            <w:tcW w:w="2669" w:type="dxa"/>
            <w:vMerge/>
            <w:shd w:val="clear" w:color="auto" w:fill="auto"/>
          </w:tcPr>
          <w:p w14:paraId="67241E5E" w14:textId="77777777" w:rsidR="003157C6" w:rsidRPr="00EF472F" w:rsidRDefault="003157C6" w:rsidP="003157C6">
            <w:pPr>
              <w:pStyle w:val="BodyTextIndent3"/>
              <w:spacing w:line="240" w:lineRule="auto"/>
              <w:ind w:left="612" w:hanging="612"/>
              <w:rPr>
                <w:rFonts w:ascii="Arial" w:hAnsi="Arial" w:cs="Arial"/>
                <w:bCs/>
                <w:sz w:val="20"/>
                <w:szCs w:val="20"/>
              </w:rPr>
            </w:pPr>
          </w:p>
        </w:tc>
        <w:tc>
          <w:tcPr>
            <w:tcW w:w="3674" w:type="dxa"/>
            <w:shd w:val="clear" w:color="auto" w:fill="auto"/>
          </w:tcPr>
          <w:p w14:paraId="6FADEB44" w14:textId="7D66B893" w:rsidR="003157C6" w:rsidRPr="00EF472F" w:rsidRDefault="001610BF" w:rsidP="003157C6">
            <w:pPr>
              <w:ind w:left="852" w:hanging="852"/>
              <w:rPr>
                <w:rFonts w:ascii="Arial" w:hAnsi="Arial" w:cs="Arial"/>
                <w:bCs/>
                <w:sz w:val="20"/>
                <w:szCs w:val="20"/>
              </w:rPr>
            </w:pPr>
            <w:r>
              <w:rPr>
                <w:rFonts w:ascii="Arial" w:hAnsi="Arial" w:cs="Arial"/>
                <w:bCs/>
                <w:sz w:val="20"/>
                <w:szCs w:val="20"/>
              </w:rPr>
              <w:t xml:space="preserve"> 7</w:t>
            </w:r>
            <w:r w:rsidR="003157C6" w:rsidRPr="00EF472F">
              <w:rPr>
                <w:rFonts w:ascii="Arial" w:hAnsi="Arial" w:cs="Arial"/>
                <w:bCs/>
                <w:sz w:val="20"/>
                <w:szCs w:val="20"/>
              </w:rPr>
              <w:t>.</w:t>
            </w:r>
            <w:r w:rsidR="003157C6">
              <w:rPr>
                <w:rFonts w:ascii="Arial" w:hAnsi="Arial" w:cs="Arial"/>
                <w:bCs/>
                <w:sz w:val="20"/>
                <w:szCs w:val="20"/>
              </w:rPr>
              <w:t>8</w:t>
            </w:r>
            <w:r w:rsidR="003157C6" w:rsidRPr="00EF472F">
              <w:rPr>
                <w:rFonts w:ascii="Arial" w:hAnsi="Arial" w:cs="Arial"/>
                <w:bCs/>
                <w:sz w:val="20"/>
                <w:szCs w:val="20"/>
              </w:rPr>
              <w:t>.4  The instructional package is  evaluated and updated regularly through a systematic review process.</w:t>
            </w:r>
          </w:p>
        </w:tc>
        <w:tc>
          <w:tcPr>
            <w:tcW w:w="3188" w:type="dxa"/>
            <w:shd w:val="clear" w:color="auto" w:fill="auto"/>
          </w:tcPr>
          <w:p w14:paraId="7E2777DA"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Instructional package, interaction with students and teachers, institutional data base, minutes of review committees.</w:t>
            </w:r>
          </w:p>
        </w:tc>
        <w:tc>
          <w:tcPr>
            <w:tcW w:w="2433" w:type="dxa"/>
            <w:shd w:val="clear" w:color="auto" w:fill="auto"/>
          </w:tcPr>
          <w:p w14:paraId="4B2DD29E" w14:textId="77777777" w:rsidR="003157C6" w:rsidRPr="00EF472F" w:rsidRDefault="003157C6" w:rsidP="003157C6">
            <w:pPr>
              <w:rPr>
                <w:rFonts w:ascii="Arial" w:hAnsi="Arial" w:cs="Arial"/>
                <w:bCs/>
                <w:sz w:val="20"/>
                <w:szCs w:val="20"/>
              </w:rPr>
            </w:pPr>
          </w:p>
          <w:p w14:paraId="37F5CAF2"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6B776DB1"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69A074C7" wp14:editId="4BACD587">
                      <wp:extent cx="1028700" cy="342900"/>
                      <wp:effectExtent l="6985" t="0" r="12065" b="1905"/>
                      <wp:docPr id="25856" name="Canvas 258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61" name="Oval 2585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2" name="Oval 2585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3" name="Oval 2586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4" name="Oval 2586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5" name="Oval 2586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7D4C4E4" id="Canvas 2585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ABTfD/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2585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"/>
                      <v:oval id="Oval 2585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"/>
                      <v:oval id="Oval 2586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"/>
                      <v:oval id="Oval 2586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"/>
                      <v:oval id="Oval 2586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"/>
                      <w10:anchorlock/>
                    </v:group>
                  </w:pict>
                </mc:Fallback>
              </mc:AlternateContent>
            </w:r>
          </w:p>
        </w:tc>
        <w:tc>
          <w:tcPr>
            <w:tcW w:w="2458" w:type="dxa"/>
            <w:shd w:val="clear" w:color="auto" w:fill="auto"/>
          </w:tcPr>
          <w:p w14:paraId="5FB81FF3" w14:textId="77777777" w:rsidR="003157C6" w:rsidRPr="00EF472F" w:rsidRDefault="003157C6" w:rsidP="003157C6">
            <w:pPr>
              <w:rPr>
                <w:rFonts w:ascii="Arial" w:hAnsi="Arial" w:cs="Arial"/>
                <w:bCs/>
                <w:sz w:val="20"/>
                <w:szCs w:val="20"/>
              </w:rPr>
            </w:pPr>
          </w:p>
        </w:tc>
      </w:tr>
      <w:tr w:rsidR="003157C6" w:rsidRPr="00EF472F" w14:paraId="4FCF5195" w14:textId="77777777" w:rsidTr="003157C6">
        <w:trPr>
          <w:cantSplit/>
          <w:trHeight w:val="20"/>
        </w:trPr>
        <w:tc>
          <w:tcPr>
            <w:tcW w:w="2669" w:type="dxa"/>
            <w:vMerge w:val="restart"/>
            <w:shd w:val="clear" w:color="auto" w:fill="auto"/>
          </w:tcPr>
          <w:p w14:paraId="088FE161" w14:textId="7916ED08" w:rsidR="003157C6" w:rsidRPr="00EF472F" w:rsidRDefault="00D46145" w:rsidP="003157C6">
            <w:pPr>
              <w:pStyle w:val="BodyTextIndent3"/>
              <w:spacing w:line="240" w:lineRule="auto"/>
              <w:ind w:left="612" w:hanging="612"/>
              <w:rPr>
                <w:rFonts w:ascii="Arial" w:hAnsi="Arial" w:cs="Arial"/>
                <w:bCs/>
                <w:i w:val="0"/>
                <w:sz w:val="20"/>
                <w:szCs w:val="20"/>
              </w:rPr>
            </w:pPr>
            <w:r>
              <w:rPr>
                <w:rFonts w:ascii="Arial" w:hAnsi="Arial" w:cs="Arial"/>
                <w:bCs/>
                <w:i w:val="0"/>
                <w:sz w:val="20"/>
                <w:szCs w:val="20"/>
              </w:rPr>
              <w:t>7</w:t>
            </w:r>
            <w:r w:rsidR="003157C6">
              <w:rPr>
                <w:rFonts w:ascii="Arial" w:hAnsi="Arial" w:cs="Arial"/>
                <w:bCs/>
                <w:i w:val="0"/>
                <w:sz w:val="20"/>
                <w:szCs w:val="20"/>
              </w:rPr>
              <w:t>.9</w:t>
            </w:r>
            <w:r w:rsidR="003157C6" w:rsidRPr="00EF472F">
              <w:rPr>
                <w:rFonts w:ascii="Arial" w:hAnsi="Arial" w:cs="Arial"/>
                <w:bCs/>
                <w:i w:val="0"/>
                <w:sz w:val="20"/>
                <w:szCs w:val="20"/>
              </w:rPr>
              <w:t xml:space="preserve">    A variety of learning activities is provided in the course to encourage active </w:t>
            </w:r>
            <w:r w:rsidR="00E44FED">
              <w:rPr>
                <w:rFonts w:ascii="Arial" w:hAnsi="Arial" w:cs="Arial"/>
                <w:bCs/>
                <w:i w:val="0"/>
                <w:sz w:val="20"/>
                <w:szCs w:val="20"/>
              </w:rPr>
              <w:t xml:space="preserve">and </w:t>
            </w:r>
            <w:r w:rsidR="003157C6" w:rsidRPr="00EF472F">
              <w:rPr>
                <w:rFonts w:ascii="Arial" w:hAnsi="Arial" w:cs="Arial"/>
                <w:bCs/>
                <w:i w:val="0"/>
                <w:sz w:val="20"/>
                <w:szCs w:val="20"/>
              </w:rPr>
              <w:t>collaborative learning</w:t>
            </w:r>
            <w:r w:rsidR="00E44FED">
              <w:rPr>
                <w:rFonts w:ascii="Arial" w:hAnsi="Arial" w:cs="Arial"/>
                <w:bCs/>
                <w:i w:val="0"/>
                <w:sz w:val="20"/>
                <w:szCs w:val="20"/>
              </w:rPr>
              <w:t>,</w:t>
            </w:r>
            <w:r w:rsidR="003157C6" w:rsidRPr="00EF472F">
              <w:rPr>
                <w:rFonts w:ascii="Arial" w:hAnsi="Arial" w:cs="Arial"/>
                <w:bCs/>
                <w:i w:val="0"/>
                <w:sz w:val="20"/>
                <w:szCs w:val="20"/>
              </w:rPr>
              <w:t xml:space="preserve"> and self-assessment.</w:t>
            </w:r>
          </w:p>
          <w:p w14:paraId="12C5EC3B" w14:textId="77777777" w:rsidR="003157C6" w:rsidRPr="00EF472F" w:rsidRDefault="003157C6" w:rsidP="003157C6">
            <w:pPr>
              <w:pStyle w:val="BodyTextIndent3"/>
              <w:spacing w:line="240" w:lineRule="auto"/>
              <w:ind w:left="612" w:hanging="612"/>
              <w:rPr>
                <w:rFonts w:ascii="Arial" w:hAnsi="Arial" w:cs="Arial"/>
                <w:bCs/>
                <w:i w:val="0"/>
                <w:sz w:val="20"/>
                <w:szCs w:val="20"/>
              </w:rPr>
            </w:pPr>
          </w:p>
        </w:tc>
        <w:tc>
          <w:tcPr>
            <w:tcW w:w="3674" w:type="dxa"/>
            <w:shd w:val="clear" w:color="auto" w:fill="auto"/>
          </w:tcPr>
          <w:p w14:paraId="4E044A6E" w14:textId="7FB94A23" w:rsidR="003157C6" w:rsidRPr="00EF472F" w:rsidRDefault="00D46145"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 xml:space="preserve">9.1 </w:t>
            </w:r>
            <w:r w:rsidR="003157C6" w:rsidRPr="00EF472F">
              <w:rPr>
                <w:rFonts w:ascii="Arial" w:hAnsi="Arial" w:cs="Arial"/>
                <w:bCs/>
                <w:sz w:val="20"/>
                <w:szCs w:val="20"/>
              </w:rPr>
              <w:t xml:space="preserve">     Appropriate learning strategies (such as experiential learning, collaborative learning and personal learning) are included in </w:t>
            </w:r>
            <w:r w:rsidR="00E44FED" w:rsidRPr="00EF472F">
              <w:rPr>
                <w:rFonts w:ascii="Arial" w:hAnsi="Arial" w:cs="Arial"/>
                <w:bCs/>
                <w:sz w:val="20"/>
                <w:szCs w:val="20"/>
              </w:rPr>
              <w:t>the course</w:t>
            </w:r>
            <w:r w:rsidR="003157C6" w:rsidRPr="00EF472F">
              <w:rPr>
                <w:rFonts w:ascii="Arial" w:hAnsi="Arial" w:cs="Arial"/>
                <w:bCs/>
                <w:sz w:val="20"/>
                <w:szCs w:val="20"/>
              </w:rPr>
              <w:t>.</w:t>
            </w:r>
          </w:p>
          <w:p w14:paraId="15A8443E"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734EAFAC" w14:textId="77777777" w:rsidR="003157C6" w:rsidRDefault="003157C6" w:rsidP="003157C6">
            <w:pPr>
              <w:rPr>
                <w:rFonts w:ascii="Arial" w:hAnsi="Arial" w:cs="Arial"/>
                <w:bCs/>
                <w:sz w:val="20"/>
                <w:szCs w:val="20"/>
              </w:rPr>
            </w:pPr>
            <w:r>
              <w:rPr>
                <w:rFonts w:ascii="Arial" w:hAnsi="Arial" w:cs="Arial"/>
                <w:bCs/>
                <w:sz w:val="20"/>
                <w:szCs w:val="20"/>
              </w:rPr>
              <w:t xml:space="preserve">Teaching and learning Policy </w:t>
            </w:r>
            <w:r w:rsidRPr="00EF472F">
              <w:rPr>
                <w:rFonts w:ascii="Arial" w:hAnsi="Arial" w:cs="Arial"/>
                <w:bCs/>
                <w:sz w:val="20"/>
                <w:szCs w:val="20"/>
              </w:rPr>
              <w:t>Course materials, information package, minutes of the course planning and course design committees, interaction with students, staff and course developers.</w:t>
            </w:r>
          </w:p>
          <w:p w14:paraId="2CB65FAF" w14:textId="77777777" w:rsidR="003157C6" w:rsidRDefault="003157C6" w:rsidP="003157C6">
            <w:pPr>
              <w:rPr>
                <w:rFonts w:ascii="Arial" w:hAnsi="Arial" w:cs="Arial"/>
                <w:bCs/>
                <w:sz w:val="20"/>
                <w:szCs w:val="20"/>
              </w:rPr>
            </w:pPr>
          </w:p>
          <w:p w14:paraId="6B817C56" w14:textId="77777777" w:rsidR="003157C6" w:rsidRDefault="003157C6" w:rsidP="003157C6">
            <w:pPr>
              <w:rPr>
                <w:rFonts w:ascii="Arial" w:hAnsi="Arial" w:cs="Arial"/>
                <w:bCs/>
                <w:sz w:val="20"/>
                <w:szCs w:val="20"/>
              </w:rPr>
            </w:pPr>
            <w:r>
              <w:rPr>
                <w:rFonts w:ascii="Arial" w:hAnsi="Arial" w:cs="Arial"/>
                <w:bCs/>
                <w:sz w:val="20"/>
                <w:szCs w:val="20"/>
              </w:rPr>
              <w:t>Course outlines</w:t>
            </w:r>
          </w:p>
          <w:p w14:paraId="618BDF2F" w14:textId="77777777" w:rsidR="003157C6" w:rsidRPr="00EF472F" w:rsidRDefault="003157C6" w:rsidP="003157C6">
            <w:pPr>
              <w:rPr>
                <w:rFonts w:ascii="Arial" w:hAnsi="Arial" w:cs="Arial"/>
                <w:bCs/>
                <w:sz w:val="20"/>
                <w:szCs w:val="20"/>
              </w:rPr>
            </w:pPr>
            <w:r>
              <w:rPr>
                <w:rFonts w:ascii="Arial" w:hAnsi="Arial" w:cs="Arial"/>
                <w:bCs/>
                <w:sz w:val="20"/>
                <w:szCs w:val="20"/>
              </w:rPr>
              <w:t>Study guides</w:t>
            </w:r>
          </w:p>
        </w:tc>
        <w:tc>
          <w:tcPr>
            <w:tcW w:w="2433" w:type="dxa"/>
            <w:shd w:val="clear" w:color="auto" w:fill="auto"/>
          </w:tcPr>
          <w:p w14:paraId="4DFDF64D" w14:textId="77777777" w:rsidR="003157C6" w:rsidRPr="00EF472F" w:rsidRDefault="003157C6" w:rsidP="003157C6">
            <w:pPr>
              <w:rPr>
                <w:rFonts w:ascii="Arial" w:hAnsi="Arial" w:cs="Arial"/>
                <w:bCs/>
                <w:sz w:val="20"/>
                <w:szCs w:val="20"/>
              </w:rPr>
            </w:pPr>
          </w:p>
          <w:p w14:paraId="22DEB4DA"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54CCD09B"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408870B6" wp14:editId="4D58D9B2">
                      <wp:extent cx="1028700" cy="342900"/>
                      <wp:effectExtent l="6985" t="0" r="12065" b="0"/>
                      <wp:docPr id="25849" name="Canvas 258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55" name="Oval 2585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6" name="Oval 2585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7" name="Oval 2585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8" name="Oval 2585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60" name="Oval 2585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A0708C6" id="Canvas 2584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NOa&#10;qSz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585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"/>
                      <v:oval id="Oval 2585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"/>
                      <v:oval id="Oval 2585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"/>
                      <v:oval id="Oval 2585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"/>
                      <v:oval id="Oval 2585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"/>
                      <w10:anchorlock/>
                    </v:group>
                  </w:pict>
                </mc:Fallback>
              </mc:AlternateContent>
            </w:r>
          </w:p>
        </w:tc>
        <w:tc>
          <w:tcPr>
            <w:tcW w:w="2458" w:type="dxa"/>
            <w:shd w:val="clear" w:color="auto" w:fill="auto"/>
          </w:tcPr>
          <w:p w14:paraId="506BBA1A" w14:textId="77777777" w:rsidR="003157C6" w:rsidRPr="00EF472F" w:rsidRDefault="003157C6" w:rsidP="003157C6">
            <w:pPr>
              <w:rPr>
                <w:rFonts w:ascii="Arial" w:hAnsi="Arial" w:cs="Arial"/>
                <w:bCs/>
                <w:sz w:val="20"/>
                <w:szCs w:val="20"/>
              </w:rPr>
            </w:pPr>
          </w:p>
        </w:tc>
      </w:tr>
      <w:tr w:rsidR="003157C6" w:rsidRPr="00EF472F" w14:paraId="156A38FD" w14:textId="77777777" w:rsidTr="003157C6">
        <w:trPr>
          <w:cantSplit/>
          <w:trHeight w:val="20"/>
        </w:trPr>
        <w:tc>
          <w:tcPr>
            <w:tcW w:w="2669" w:type="dxa"/>
            <w:vMerge/>
            <w:shd w:val="clear" w:color="auto" w:fill="auto"/>
          </w:tcPr>
          <w:p w14:paraId="5F79AEAC" w14:textId="77777777" w:rsidR="003157C6" w:rsidRPr="00EF472F" w:rsidRDefault="003157C6" w:rsidP="003157C6">
            <w:pPr>
              <w:pStyle w:val="BodyTextIndent3"/>
              <w:tabs>
                <w:tab w:val="left" w:pos="1000"/>
              </w:tabs>
              <w:spacing w:line="240" w:lineRule="auto"/>
              <w:ind w:left="-3"/>
              <w:rPr>
                <w:rFonts w:ascii="Arial" w:hAnsi="Arial" w:cs="Arial"/>
                <w:bCs/>
                <w:sz w:val="20"/>
                <w:szCs w:val="20"/>
              </w:rPr>
            </w:pPr>
          </w:p>
        </w:tc>
        <w:tc>
          <w:tcPr>
            <w:tcW w:w="3674" w:type="dxa"/>
            <w:shd w:val="clear" w:color="auto" w:fill="auto"/>
          </w:tcPr>
          <w:p w14:paraId="5A2EEBC0" w14:textId="242A6051" w:rsidR="003157C6" w:rsidRPr="00EF472F" w:rsidRDefault="00D46145"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w:t>
            </w:r>
            <w:r w:rsidR="003157C6">
              <w:rPr>
                <w:rFonts w:ascii="Arial" w:hAnsi="Arial" w:cs="Arial"/>
                <w:bCs/>
                <w:sz w:val="20"/>
                <w:szCs w:val="20"/>
              </w:rPr>
              <w:t>9</w:t>
            </w:r>
            <w:r w:rsidR="003157C6" w:rsidRPr="00EF472F">
              <w:rPr>
                <w:rFonts w:ascii="Arial" w:hAnsi="Arial" w:cs="Arial"/>
                <w:bCs/>
                <w:sz w:val="20"/>
                <w:szCs w:val="20"/>
              </w:rPr>
              <w:t xml:space="preserve">.2     Self-assessment activities are included  </w:t>
            </w:r>
          </w:p>
        </w:tc>
        <w:tc>
          <w:tcPr>
            <w:tcW w:w="3188" w:type="dxa"/>
            <w:shd w:val="clear" w:color="auto" w:fill="auto"/>
          </w:tcPr>
          <w:p w14:paraId="55171AD6" w14:textId="77777777" w:rsidR="003157C6" w:rsidRDefault="003157C6" w:rsidP="003157C6">
            <w:pPr>
              <w:rPr>
                <w:rFonts w:ascii="Arial" w:hAnsi="Arial" w:cs="Arial"/>
                <w:bCs/>
                <w:sz w:val="20"/>
                <w:szCs w:val="20"/>
              </w:rPr>
            </w:pPr>
            <w:r w:rsidRPr="00EF472F">
              <w:rPr>
                <w:rFonts w:ascii="Arial" w:hAnsi="Arial" w:cs="Arial"/>
                <w:bCs/>
                <w:sz w:val="20"/>
                <w:szCs w:val="20"/>
              </w:rPr>
              <w:t>Minutes of the course planning and course design committees, interaction with staff and course developers,</w:t>
            </w:r>
          </w:p>
          <w:p w14:paraId="726D67C5" w14:textId="77777777" w:rsidR="003157C6" w:rsidRDefault="003157C6" w:rsidP="003157C6">
            <w:pPr>
              <w:rPr>
                <w:rFonts w:ascii="Arial" w:hAnsi="Arial" w:cs="Arial"/>
                <w:bCs/>
                <w:sz w:val="20"/>
                <w:szCs w:val="20"/>
              </w:rPr>
            </w:pPr>
          </w:p>
          <w:p w14:paraId="6A32DD36" w14:textId="77777777" w:rsidR="003157C6" w:rsidRDefault="003157C6" w:rsidP="003157C6">
            <w:pPr>
              <w:rPr>
                <w:rFonts w:ascii="Arial" w:hAnsi="Arial" w:cs="Arial"/>
                <w:bCs/>
                <w:sz w:val="20"/>
                <w:szCs w:val="20"/>
              </w:rPr>
            </w:pPr>
            <w:r>
              <w:rPr>
                <w:rFonts w:ascii="Arial" w:hAnsi="Arial" w:cs="Arial"/>
                <w:bCs/>
                <w:sz w:val="20"/>
                <w:szCs w:val="20"/>
              </w:rPr>
              <w:t xml:space="preserve"> Course outlines</w:t>
            </w:r>
          </w:p>
          <w:p w14:paraId="3C5D4925" w14:textId="77777777" w:rsidR="003157C6" w:rsidRPr="00EF472F" w:rsidRDefault="003157C6" w:rsidP="003157C6">
            <w:pPr>
              <w:rPr>
                <w:rFonts w:ascii="Arial" w:hAnsi="Arial" w:cs="Arial"/>
                <w:bCs/>
                <w:sz w:val="20"/>
                <w:szCs w:val="20"/>
              </w:rPr>
            </w:pPr>
            <w:r>
              <w:rPr>
                <w:rFonts w:ascii="Arial" w:hAnsi="Arial" w:cs="Arial"/>
                <w:bCs/>
                <w:sz w:val="20"/>
                <w:szCs w:val="20"/>
              </w:rPr>
              <w:t>Study guides</w:t>
            </w:r>
          </w:p>
        </w:tc>
        <w:tc>
          <w:tcPr>
            <w:tcW w:w="2433" w:type="dxa"/>
            <w:shd w:val="clear" w:color="auto" w:fill="auto"/>
          </w:tcPr>
          <w:p w14:paraId="61CBD2D3" w14:textId="77777777" w:rsidR="003157C6" w:rsidRPr="00EF472F" w:rsidRDefault="003157C6" w:rsidP="003157C6">
            <w:pPr>
              <w:rPr>
                <w:rFonts w:ascii="Arial" w:hAnsi="Arial" w:cs="Arial"/>
                <w:bCs/>
                <w:sz w:val="20"/>
                <w:szCs w:val="20"/>
              </w:rPr>
            </w:pPr>
          </w:p>
          <w:p w14:paraId="6363E64E"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0A872FA2"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64A46ADD" wp14:editId="12A47B07">
                      <wp:extent cx="1028700" cy="342900"/>
                      <wp:effectExtent l="6985" t="1905" r="12065" b="0"/>
                      <wp:docPr id="25842" name="Canvas 258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49" name="Oval 2584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0" name="Oval 2584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1" name="Oval 2584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3" name="Oval 2584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54" name="Oval 2584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853D4ED" id="Canvas 2584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B2&#10;AbtC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584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"/>
                      <v:oval id="Oval 2584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"/>
                      <v:oval id="Oval 2584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"/>
                      <v:oval id="Oval 2584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"/>
                      <v:oval id="Oval 2584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"/>
                      <w10:anchorlock/>
                    </v:group>
                  </w:pict>
                </mc:Fallback>
              </mc:AlternateContent>
            </w:r>
          </w:p>
        </w:tc>
        <w:tc>
          <w:tcPr>
            <w:tcW w:w="2458" w:type="dxa"/>
            <w:shd w:val="clear" w:color="auto" w:fill="auto"/>
          </w:tcPr>
          <w:p w14:paraId="7F3AFF89" w14:textId="77777777" w:rsidR="003157C6" w:rsidRPr="00EF472F" w:rsidRDefault="003157C6" w:rsidP="003157C6">
            <w:pPr>
              <w:rPr>
                <w:rFonts w:ascii="Arial" w:hAnsi="Arial" w:cs="Arial"/>
                <w:bCs/>
                <w:sz w:val="20"/>
                <w:szCs w:val="20"/>
              </w:rPr>
            </w:pPr>
          </w:p>
        </w:tc>
      </w:tr>
      <w:tr w:rsidR="003157C6" w:rsidRPr="00EF472F" w14:paraId="0616970A" w14:textId="77777777" w:rsidTr="003157C6">
        <w:trPr>
          <w:cantSplit/>
          <w:trHeight w:val="20"/>
        </w:trPr>
        <w:tc>
          <w:tcPr>
            <w:tcW w:w="2669" w:type="dxa"/>
            <w:vMerge w:val="restart"/>
            <w:shd w:val="clear" w:color="auto" w:fill="auto"/>
          </w:tcPr>
          <w:p w14:paraId="2718EC19" w14:textId="1F85A085" w:rsidR="003157C6" w:rsidRPr="00EF472F" w:rsidRDefault="00D46145" w:rsidP="003157C6">
            <w:pPr>
              <w:pStyle w:val="BodyTextIndent3"/>
              <w:tabs>
                <w:tab w:val="left" w:pos="1000"/>
              </w:tabs>
              <w:spacing w:line="240" w:lineRule="auto"/>
              <w:ind w:left="-3"/>
              <w:rPr>
                <w:rFonts w:ascii="Arial" w:hAnsi="Arial" w:cs="Arial"/>
                <w:bCs/>
                <w:sz w:val="20"/>
                <w:szCs w:val="20"/>
              </w:rPr>
            </w:pPr>
            <w:r>
              <w:rPr>
                <w:rFonts w:ascii="Arial" w:hAnsi="Arial" w:cs="Arial"/>
                <w:bCs/>
                <w:i w:val="0"/>
                <w:kern w:val="2"/>
                <w:sz w:val="20"/>
                <w:szCs w:val="20"/>
                <w14:ligatures w14:val="standardContextual"/>
              </w:rPr>
              <w:t>7</w:t>
            </w:r>
            <w:r w:rsidR="003157C6" w:rsidRPr="00EF472F">
              <w:rPr>
                <w:rFonts w:ascii="Arial" w:hAnsi="Arial" w:cs="Arial"/>
                <w:bCs/>
                <w:i w:val="0"/>
                <w:kern w:val="2"/>
                <w:sz w:val="20"/>
                <w:szCs w:val="20"/>
                <w14:ligatures w14:val="standardContextual"/>
              </w:rPr>
              <w:t xml:space="preserve">. </w:t>
            </w:r>
            <w:r w:rsidR="003157C6">
              <w:rPr>
                <w:rFonts w:ascii="Arial" w:hAnsi="Arial" w:cs="Arial"/>
                <w:bCs/>
                <w:i w:val="0"/>
                <w:kern w:val="2"/>
                <w:sz w:val="20"/>
                <w:szCs w:val="20"/>
                <w14:ligatures w14:val="standardContextual"/>
              </w:rPr>
              <w:t>10</w:t>
            </w:r>
            <w:r w:rsidR="003157C6" w:rsidRPr="00EF472F">
              <w:rPr>
                <w:rFonts w:ascii="Arial" w:hAnsi="Arial" w:cs="Arial"/>
                <w:bCs/>
                <w:i w:val="0"/>
                <w:kern w:val="2"/>
                <w:sz w:val="20"/>
                <w:szCs w:val="20"/>
                <w14:ligatures w14:val="standardContextual"/>
              </w:rPr>
              <w:t xml:space="preserve">    The course development process incorporates a range of relevant expertise</w:t>
            </w:r>
            <w:r w:rsidR="003157C6">
              <w:rPr>
                <w:rFonts w:ascii="Arial" w:hAnsi="Arial" w:cs="Arial"/>
                <w:bCs/>
                <w:i w:val="0"/>
                <w:kern w:val="2"/>
                <w:sz w:val="20"/>
                <w:szCs w:val="20"/>
                <w14:ligatures w14:val="standardContextual"/>
              </w:rPr>
              <w:t>, especially in online courses</w:t>
            </w:r>
            <w:r w:rsidR="003157C6" w:rsidRPr="00EF472F">
              <w:rPr>
                <w:rFonts w:ascii="Arial" w:hAnsi="Arial" w:cs="Arial"/>
                <w:bCs/>
                <w:i w:val="0"/>
                <w:kern w:val="2"/>
                <w:sz w:val="20"/>
                <w:szCs w:val="20"/>
                <w14:ligatures w14:val="standardContextual"/>
              </w:rPr>
              <w:t xml:space="preserve">. </w:t>
            </w:r>
          </w:p>
        </w:tc>
        <w:tc>
          <w:tcPr>
            <w:tcW w:w="3674" w:type="dxa"/>
            <w:shd w:val="clear" w:color="auto" w:fill="auto"/>
          </w:tcPr>
          <w:p w14:paraId="022638AD" w14:textId="08209419" w:rsidR="003157C6" w:rsidRPr="00EF472F" w:rsidRDefault="00D46145" w:rsidP="003157C6">
            <w:pPr>
              <w:spacing w:line="256" w:lineRule="auto"/>
              <w:ind w:left="852" w:hanging="852"/>
              <w:rPr>
                <w:rFonts w:ascii="Arial" w:hAnsi="Arial" w:cs="Arial"/>
                <w:bCs/>
                <w:kern w:val="2"/>
                <w:sz w:val="20"/>
                <w:szCs w:val="20"/>
                <w14:ligatures w14:val="standardContextual"/>
              </w:rPr>
            </w:pPr>
            <w:r>
              <w:rPr>
                <w:rFonts w:ascii="Arial" w:hAnsi="Arial" w:cs="Arial"/>
                <w:bCs/>
                <w:kern w:val="2"/>
                <w:sz w:val="20"/>
                <w:szCs w:val="20"/>
                <w14:ligatures w14:val="standardContextual"/>
              </w:rPr>
              <w:t>7</w:t>
            </w:r>
            <w:r w:rsidR="003157C6" w:rsidRPr="00EF472F">
              <w:rPr>
                <w:rFonts w:ascii="Arial" w:hAnsi="Arial" w:cs="Arial"/>
                <w:bCs/>
                <w:kern w:val="2"/>
                <w:sz w:val="20"/>
                <w:szCs w:val="20"/>
                <w14:ligatures w14:val="standardContextual"/>
              </w:rPr>
              <w:t>.</w:t>
            </w:r>
            <w:r w:rsidR="003157C6">
              <w:rPr>
                <w:rFonts w:ascii="Arial" w:hAnsi="Arial" w:cs="Arial"/>
                <w:bCs/>
                <w:kern w:val="2"/>
                <w:sz w:val="20"/>
                <w:szCs w:val="20"/>
                <w14:ligatures w14:val="standardContextual"/>
              </w:rPr>
              <w:t>10.1</w:t>
            </w:r>
            <w:r w:rsidR="003157C6" w:rsidRPr="00EF472F">
              <w:rPr>
                <w:rFonts w:ascii="Arial" w:hAnsi="Arial" w:cs="Arial"/>
                <w:bCs/>
                <w:kern w:val="2"/>
                <w:sz w:val="20"/>
                <w:szCs w:val="20"/>
                <w14:ligatures w14:val="standardContextual"/>
              </w:rPr>
              <w:t xml:space="preserve">     Courses are developed with contributions from experts in the academic subject </w:t>
            </w:r>
            <w:r w:rsidR="00EB4BCF" w:rsidRPr="00EF472F">
              <w:rPr>
                <w:rFonts w:ascii="Arial" w:hAnsi="Arial" w:cs="Arial"/>
                <w:bCs/>
                <w:kern w:val="2"/>
                <w:sz w:val="20"/>
                <w:szCs w:val="20"/>
                <w14:ligatures w14:val="standardContextual"/>
              </w:rPr>
              <w:t>area,</w:t>
            </w:r>
            <w:r w:rsidR="00EB4BCF">
              <w:rPr>
                <w:rFonts w:ascii="Arial" w:hAnsi="Arial" w:cs="Arial"/>
                <w:bCs/>
                <w:kern w:val="2"/>
                <w:sz w:val="20"/>
                <w:szCs w:val="20"/>
                <w14:ligatures w14:val="standardContextual"/>
              </w:rPr>
              <w:t xml:space="preserve"> </w:t>
            </w:r>
            <w:r w:rsidR="00EB4BCF" w:rsidRPr="00EF472F">
              <w:rPr>
                <w:rFonts w:ascii="Arial" w:hAnsi="Arial" w:cs="Arial"/>
                <w:bCs/>
                <w:kern w:val="2"/>
                <w:sz w:val="20"/>
                <w:szCs w:val="20"/>
                <w14:ligatures w14:val="standardContextual"/>
              </w:rPr>
              <w:t>instructional</w:t>
            </w:r>
            <w:r w:rsidR="003157C6" w:rsidRPr="00EF472F">
              <w:rPr>
                <w:rFonts w:ascii="Arial" w:hAnsi="Arial" w:cs="Arial"/>
                <w:bCs/>
                <w:kern w:val="2"/>
                <w:sz w:val="20"/>
                <w:szCs w:val="20"/>
                <w14:ligatures w14:val="standardContextual"/>
              </w:rPr>
              <w:t xml:space="preserve"> design in course delivery</w:t>
            </w:r>
            <w:r w:rsidR="003157C6">
              <w:rPr>
                <w:rFonts w:ascii="Arial" w:hAnsi="Arial" w:cs="Arial"/>
                <w:bCs/>
                <w:kern w:val="2"/>
                <w:sz w:val="20"/>
                <w:szCs w:val="20"/>
                <w14:ligatures w14:val="standardContextual"/>
              </w:rPr>
              <w:t>, artificial intelligence and others</w:t>
            </w:r>
          </w:p>
          <w:p w14:paraId="0F59042A"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65018564" w14:textId="77777777" w:rsidR="003157C6" w:rsidRPr="00EF472F" w:rsidRDefault="003157C6" w:rsidP="003157C6">
            <w:pPr>
              <w:rPr>
                <w:rFonts w:ascii="Arial" w:hAnsi="Arial" w:cs="Arial"/>
                <w:bCs/>
                <w:sz w:val="20"/>
                <w:szCs w:val="20"/>
              </w:rPr>
            </w:pPr>
            <w:r w:rsidRPr="00EF472F">
              <w:rPr>
                <w:rFonts w:ascii="Arial" w:hAnsi="Arial" w:cs="Arial"/>
                <w:bCs/>
                <w:kern w:val="2"/>
                <w:sz w:val="20"/>
                <w:szCs w:val="20"/>
                <w14:ligatures w14:val="standardContextual"/>
              </w:rPr>
              <w:t>Course materials, information package, year planning, minutes of the course planning and course design committees, interaction with students, staff and course developers.</w:t>
            </w:r>
          </w:p>
        </w:tc>
        <w:tc>
          <w:tcPr>
            <w:tcW w:w="2433" w:type="dxa"/>
            <w:shd w:val="clear" w:color="auto" w:fill="auto"/>
          </w:tcPr>
          <w:p w14:paraId="06673EC6" w14:textId="77777777" w:rsidR="003157C6" w:rsidRPr="00EF472F" w:rsidRDefault="003157C6" w:rsidP="003157C6">
            <w:pPr>
              <w:spacing w:line="256" w:lineRule="auto"/>
              <w:rPr>
                <w:rFonts w:ascii="Arial" w:hAnsi="Arial" w:cs="Arial"/>
                <w:bCs/>
                <w:kern w:val="2"/>
                <w:sz w:val="20"/>
                <w:szCs w:val="20"/>
                <w14:ligatures w14:val="standardContextual"/>
              </w:rPr>
            </w:pPr>
          </w:p>
          <w:p w14:paraId="41DFE58E" w14:textId="77777777" w:rsidR="003157C6" w:rsidRPr="00EF472F" w:rsidRDefault="003157C6" w:rsidP="003157C6">
            <w:pPr>
              <w:spacing w:line="256" w:lineRule="auto"/>
              <w:rPr>
                <w:rFonts w:ascii="Arial" w:hAnsi="Arial" w:cs="Arial"/>
                <w:bCs/>
                <w:kern w:val="2"/>
                <w:sz w:val="20"/>
                <w:szCs w:val="20"/>
                <w14:ligatures w14:val="standardContextual"/>
              </w:rPr>
            </w:pPr>
            <w:r w:rsidRPr="00EF472F">
              <w:rPr>
                <w:rFonts w:ascii="Arial" w:hAnsi="Arial" w:cs="Arial"/>
                <w:bCs/>
                <w:kern w:val="2"/>
                <w:sz w:val="20"/>
                <w:szCs w:val="20"/>
                <w14:ligatures w14:val="standardContextual"/>
              </w:rPr>
              <w:t>0      1   2    3     4</w:t>
            </w:r>
          </w:p>
          <w:p w14:paraId="45765832" w14:textId="2A91D1C7" w:rsidR="003157C6" w:rsidRPr="00EF472F" w:rsidRDefault="003157C6" w:rsidP="003157C6">
            <w:pPr>
              <w:rPr>
                <w:rFonts w:ascii="Arial" w:hAnsi="Arial" w:cs="Arial"/>
                <w:bCs/>
                <w:sz w:val="20"/>
                <w:szCs w:val="20"/>
              </w:rPr>
            </w:pPr>
            <w:r>
              <w:rPr>
                <w:bCs/>
                <w:noProof/>
                <w:kern w:val="2"/>
                <w:lang w:val="en-ZA" w:eastAsia="en-ZA"/>
                <w14:ligatures w14:val="standardContextual"/>
              </w:rPr>
              <mc:AlternateContent>
                <mc:Choice Requires="wpc">
                  <w:drawing>
                    <wp:inline distT="0" distB="0" distL="0" distR="0" wp14:anchorId="516B3F41" wp14:editId="7FDBB3E8">
                      <wp:extent cx="1028700" cy="342900"/>
                      <wp:effectExtent l="10795" t="1905" r="8255" b="0"/>
                      <wp:docPr id="59" name="Canvas 5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Oval 1899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 name="Oval 1899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1899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1900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1900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8C359D2" id="Canvas 5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BnuDxXxwIAAJ8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899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"/>
                      <v:oval id="Oval 1899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"/>
                      <v:oval id="Oval 1899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"/>
                      <v:oval id="Oval 1900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"/>
                      <v:oval id="Oval 1900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w10:anchorlock/>
                    </v:group>
                  </w:pict>
                </mc:Fallback>
              </mc:AlternateContent>
            </w:r>
          </w:p>
        </w:tc>
        <w:tc>
          <w:tcPr>
            <w:tcW w:w="2458" w:type="dxa"/>
            <w:shd w:val="clear" w:color="auto" w:fill="auto"/>
          </w:tcPr>
          <w:p w14:paraId="6822474F" w14:textId="77777777" w:rsidR="003157C6" w:rsidRPr="00EF472F" w:rsidDel="002F06CA" w:rsidRDefault="003157C6" w:rsidP="003157C6">
            <w:pPr>
              <w:rPr>
                <w:rFonts w:ascii="Arial" w:hAnsi="Arial" w:cs="Arial"/>
                <w:bCs/>
                <w:sz w:val="20"/>
                <w:szCs w:val="20"/>
              </w:rPr>
            </w:pPr>
          </w:p>
        </w:tc>
      </w:tr>
      <w:tr w:rsidR="003157C6" w:rsidRPr="00EF472F" w14:paraId="50925604" w14:textId="77777777" w:rsidTr="003157C6">
        <w:trPr>
          <w:cantSplit/>
          <w:trHeight w:val="20"/>
        </w:trPr>
        <w:tc>
          <w:tcPr>
            <w:tcW w:w="2669" w:type="dxa"/>
            <w:vMerge/>
            <w:shd w:val="clear" w:color="auto" w:fill="auto"/>
            <w:vAlign w:val="center"/>
          </w:tcPr>
          <w:p w14:paraId="2BAD1F58" w14:textId="77777777" w:rsidR="003157C6" w:rsidRPr="00EF472F" w:rsidRDefault="003157C6" w:rsidP="003157C6">
            <w:pPr>
              <w:pStyle w:val="BodyTextIndent3"/>
              <w:tabs>
                <w:tab w:val="left" w:pos="1000"/>
              </w:tabs>
              <w:spacing w:line="240" w:lineRule="auto"/>
              <w:ind w:left="-3"/>
              <w:rPr>
                <w:rFonts w:ascii="Arial" w:hAnsi="Arial" w:cs="Arial"/>
                <w:bCs/>
                <w:sz w:val="20"/>
                <w:szCs w:val="20"/>
              </w:rPr>
            </w:pPr>
          </w:p>
        </w:tc>
        <w:tc>
          <w:tcPr>
            <w:tcW w:w="3674" w:type="dxa"/>
            <w:shd w:val="clear" w:color="auto" w:fill="auto"/>
          </w:tcPr>
          <w:p w14:paraId="2B983C1A" w14:textId="465C7577" w:rsidR="003157C6" w:rsidRPr="00EF472F" w:rsidRDefault="00D46145" w:rsidP="00EB4BCF">
            <w:pPr>
              <w:ind w:left="852" w:hanging="852"/>
              <w:rPr>
                <w:rFonts w:ascii="Arial" w:hAnsi="Arial" w:cs="Arial"/>
                <w:bCs/>
                <w:sz w:val="20"/>
                <w:szCs w:val="20"/>
              </w:rPr>
            </w:pPr>
            <w:r>
              <w:rPr>
                <w:rFonts w:ascii="Arial" w:hAnsi="Arial" w:cs="Arial"/>
                <w:bCs/>
                <w:kern w:val="2"/>
                <w:sz w:val="20"/>
                <w:szCs w:val="20"/>
                <w14:ligatures w14:val="standardContextual"/>
              </w:rPr>
              <w:t>7</w:t>
            </w:r>
            <w:r w:rsidR="003157C6" w:rsidRPr="00EF472F">
              <w:rPr>
                <w:rFonts w:ascii="Arial" w:hAnsi="Arial" w:cs="Arial"/>
                <w:bCs/>
                <w:kern w:val="2"/>
                <w:sz w:val="20"/>
                <w:szCs w:val="20"/>
                <w14:ligatures w14:val="standardContextual"/>
              </w:rPr>
              <w:t>.</w:t>
            </w:r>
            <w:r w:rsidR="003157C6">
              <w:rPr>
                <w:rFonts w:ascii="Arial" w:hAnsi="Arial" w:cs="Arial"/>
                <w:bCs/>
                <w:kern w:val="2"/>
                <w:sz w:val="20"/>
                <w:szCs w:val="20"/>
                <w14:ligatures w14:val="standardContextual"/>
              </w:rPr>
              <w:t>10</w:t>
            </w:r>
            <w:r w:rsidR="003157C6" w:rsidRPr="00EF472F">
              <w:rPr>
                <w:rFonts w:ascii="Arial" w:hAnsi="Arial" w:cs="Arial"/>
                <w:bCs/>
                <w:kern w:val="2"/>
                <w:sz w:val="20"/>
                <w:szCs w:val="20"/>
                <w14:ligatures w14:val="standardContextual"/>
              </w:rPr>
              <w:t>.2     Course development plans  detail  the processes, timelines, finance, infrastructural requirements, resources and roles and responsibilities of people involved.</w:t>
            </w:r>
          </w:p>
        </w:tc>
        <w:tc>
          <w:tcPr>
            <w:tcW w:w="3188" w:type="dxa"/>
            <w:shd w:val="clear" w:color="auto" w:fill="auto"/>
          </w:tcPr>
          <w:p w14:paraId="0A466FB7" w14:textId="77777777" w:rsidR="003157C6" w:rsidRPr="00EF472F" w:rsidRDefault="003157C6" w:rsidP="003157C6">
            <w:pPr>
              <w:rPr>
                <w:rFonts w:ascii="Arial" w:hAnsi="Arial" w:cs="Arial"/>
                <w:bCs/>
                <w:sz w:val="20"/>
                <w:szCs w:val="20"/>
              </w:rPr>
            </w:pPr>
            <w:r w:rsidRPr="00EF472F">
              <w:rPr>
                <w:rFonts w:ascii="Arial" w:hAnsi="Arial" w:cs="Arial"/>
                <w:bCs/>
                <w:kern w:val="2"/>
                <w:sz w:val="20"/>
                <w:szCs w:val="20"/>
                <w14:ligatures w14:val="standardContextual"/>
              </w:rPr>
              <w:t>Minutes of the course planning and course design committees, interaction with staff and course developers, training materials and feedback data.</w:t>
            </w:r>
          </w:p>
        </w:tc>
        <w:tc>
          <w:tcPr>
            <w:tcW w:w="2433" w:type="dxa"/>
            <w:shd w:val="clear" w:color="auto" w:fill="auto"/>
          </w:tcPr>
          <w:p w14:paraId="4B3870C8" w14:textId="77777777" w:rsidR="003157C6" w:rsidRPr="00EF472F" w:rsidRDefault="003157C6" w:rsidP="003157C6">
            <w:pPr>
              <w:spacing w:line="256" w:lineRule="auto"/>
              <w:rPr>
                <w:rFonts w:ascii="Arial" w:hAnsi="Arial" w:cs="Arial"/>
                <w:bCs/>
                <w:kern w:val="2"/>
                <w:sz w:val="20"/>
                <w:szCs w:val="20"/>
                <w14:ligatures w14:val="standardContextual"/>
              </w:rPr>
            </w:pPr>
          </w:p>
          <w:p w14:paraId="4F4B966D" w14:textId="77777777" w:rsidR="003157C6" w:rsidRPr="00EF472F" w:rsidRDefault="003157C6" w:rsidP="003157C6">
            <w:pPr>
              <w:spacing w:line="256" w:lineRule="auto"/>
              <w:rPr>
                <w:rFonts w:ascii="Arial" w:hAnsi="Arial" w:cs="Arial"/>
                <w:bCs/>
                <w:kern w:val="2"/>
                <w:sz w:val="20"/>
                <w:szCs w:val="20"/>
                <w14:ligatures w14:val="standardContextual"/>
              </w:rPr>
            </w:pPr>
            <w:r w:rsidRPr="00EF472F">
              <w:rPr>
                <w:rFonts w:ascii="Arial" w:hAnsi="Arial" w:cs="Arial"/>
                <w:bCs/>
                <w:kern w:val="2"/>
                <w:sz w:val="20"/>
                <w:szCs w:val="20"/>
                <w14:ligatures w14:val="standardContextual"/>
              </w:rPr>
              <w:t>0      1   2    3     4</w:t>
            </w:r>
          </w:p>
          <w:p w14:paraId="21D6B169" w14:textId="05C8837E" w:rsidR="003157C6" w:rsidRPr="00EF472F" w:rsidRDefault="003157C6" w:rsidP="003157C6">
            <w:pPr>
              <w:rPr>
                <w:rFonts w:ascii="Arial" w:hAnsi="Arial" w:cs="Arial"/>
                <w:bCs/>
                <w:sz w:val="20"/>
                <w:szCs w:val="20"/>
              </w:rPr>
            </w:pPr>
            <w:r>
              <w:rPr>
                <w:bCs/>
                <w:noProof/>
                <w:kern w:val="2"/>
                <w:lang w:val="en-ZA" w:eastAsia="en-ZA"/>
                <w14:ligatures w14:val="standardContextual"/>
              </w:rPr>
              <mc:AlternateContent>
                <mc:Choice Requires="wpc">
                  <w:drawing>
                    <wp:inline distT="0" distB="0" distL="0" distR="0" wp14:anchorId="1A668372" wp14:editId="66EF4F77">
                      <wp:extent cx="1028700" cy="342900"/>
                      <wp:effectExtent l="10795" t="3175" r="8255" b="0"/>
                      <wp:docPr id="18"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3" name="Oval 1899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Oval 1899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Oval 1899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 name="Oval 1899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Oval 1899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CEC9A8E" id="Canvas 1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DBz8&#10;G78CAACf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1899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"/>
                      <v:oval id="Oval 1899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"/>
                      <v:oval id="Oval 1899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"/>
                      <v:oval id="Oval 1899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"/>
                      <v:oval id="Oval 1899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w10:anchorlock/>
                    </v:group>
                  </w:pict>
                </mc:Fallback>
              </mc:AlternateContent>
            </w:r>
          </w:p>
        </w:tc>
        <w:tc>
          <w:tcPr>
            <w:tcW w:w="2458" w:type="dxa"/>
            <w:shd w:val="clear" w:color="auto" w:fill="auto"/>
          </w:tcPr>
          <w:p w14:paraId="4460CC81" w14:textId="77777777" w:rsidR="003157C6" w:rsidRPr="00EF472F" w:rsidDel="002F06CA" w:rsidRDefault="003157C6" w:rsidP="003157C6">
            <w:pPr>
              <w:rPr>
                <w:rFonts w:ascii="Arial" w:hAnsi="Arial" w:cs="Arial"/>
                <w:bCs/>
                <w:sz w:val="20"/>
                <w:szCs w:val="20"/>
              </w:rPr>
            </w:pPr>
          </w:p>
        </w:tc>
      </w:tr>
      <w:tr w:rsidR="003157C6" w:rsidRPr="00EF472F" w14:paraId="4B587246" w14:textId="77777777" w:rsidTr="003157C6">
        <w:trPr>
          <w:cantSplit/>
          <w:trHeight w:val="20"/>
        </w:trPr>
        <w:tc>
          <w:tcPr>
            <w:tcW w:w="2669" w:type="dxa"/>
            <w:vMerge w:val="restart"/>
            <w:shd w:val="clear" w:color="auto" w:fill="auto"/>
          </w:tcPr>
          <w:p w14:paraId="18FAB989" w14:textId="1CF2188B" w:rsidR="003157C6" w:rsidRPr="00EF472F" w:rsidRDefault="00D46145" w:rsidP="003157C6">
            <w:pPr>
              <w:pStyle w:val="BodyTextIndent3"/>
              <w:spacing w:line="240" w:lineRule="auto"/>
              <w:ind w:left="612" w:hanging="615"/>
              <w:rPr>
                <w:rFonts w:ascii="Arial" w:hAnsi="Arial" w:cs="Arial"/>
                <w:bCs/>
                <w:i w:val="0"/>
                <w:sz w:val="20"/>
                <w:szCs w:val="20"/>
              </w:rPr>
            </w:pPr>
            <w:r>
              <w:rPr>
                <w:rFonts w:ascii="Arial" w:hAnsi="Arial" w:cs="Arial"/>
                <w:bCs/>
                <w:i w:val="0"/>
                <w:sz w:val="20"/>
                <w:szCs w:val="20"/>
              </w:rPr>
              <w:t>7</w:t>
            </w:r>
            <w:r w:rsidR="003157C6" w:rsidRPr="00EF472F">
              <w:rPr>
                <w:rFonts w:ascii="Arial" w:hAnsi="Arial" w:cs="Arial"/>
                <w:bCs/>
                <w:i w:val="0"/>
                <w:sz w:val="20"/>
                <w:szCs w:val="20"/>
              </w:rPr>
              <w:t>.1</w:t>
            </w:r>
            <w:r w:rsidR="003157C6">
              <w:rPr>
                <w:rFonts w:ascii="Arial" w:hAnsi="Arial" w:cs="Arial"/>
                <w:bCs/>
                <w:i w:val="0"/>
                <w:sz w:val="20"/>
                <w:szCs w:val="20"/>
              </w:rPr>
              <w:t>1</w:t>
            </w:r>
            <w:r w:rsidR="003157C6" w:rsidRPr="00EF472F">
              <w:rPr>
                <w:rFonts w:ascii="Arial" w:hAnsi="Arial" w:cs="Arial"/>
                <w:bCs/>
                <w:i w:val="0"/>
                <w:sz w:val="20"/>
                <w:szCs w:val="20"/>
              </w:rPr>
              <w:t xml:space="preserve">   Quality assurance and </w:t>
            </w:r>
            <w:r w:rsidR="00EB4BCF" w:rsidRPr="00EF472F">
              <w:rPr>
                <w:rFonts w:ascii="Arial" w:hAnsi="Arial" w:cs="Arial"/>
                <w:bCs/>
                <w:i w:val="0"/>
                <w:sz w:val="20"/>
                <w:szCs w:val="20"/>
              </w:rPr>
              <w:t>management procedures</w:t>
            </w:r>
            <w:r w:rsidR="003157C6" w:rsidRPr="00EF472F">
              <w:rPr>
                <w:rFonts w:ascii="Arial" w:hAnsi="Arial" w:cs="Arial"/>
                <w:bCs/>
                <w:i w:val="0"/>
                <w:sz w:val="20"/>
                <w:szCs w:val="20"/>
              </w:rPr>
              <w:t xml:space="preserve"> are in place to ensure the quality of course materials</w:t>
            </w:r>
            <w:r w:rsidR="003157C6">
              <w:rPr>
                <w:rFonts w:ascii="Arial" w:hAnsi="Arial" w:cs="Arial"/>
                <w:bCs/>
                <w:i w:val="0"/>
                <w:sz w:val="20"/>
                <w:szCs w:val="20"/>
              </w:rPr>
              <w:t>.</w:t>
            </w:r>
            <w:r w:rsidR="003157C6" w:rsidRPr="00EF472F">
              <w:rPr>
                <w:rFonts w:ascii="Arial" w:hAnsi="Arial" w:cs="Arial"/>
                <w:bCs/>
                <w:i w:val="0"/>
                <w:sz w:val="20"/>
                <w:szCs w:val="20"/>
              </w:rPr>
              <w:t xml:space="preserve"> </w:t>
            </w:r>
          </w:p>
          <w:p w14:paraId="65AC8DB1" w14:textId="77777777" w:rsidR="003157C6" w:rsidRPr="00EF472F" w:rsidRDefault="003157C6" w:rsidP="003157C6">
            <w:pPr>
              <w:ind w:left="432" w:hanging="432"/>
              <w:rPr>
                <w:rFonts w:ascii="Arial" w:hAnsi="Arial" w:cs="Arial"/>
                <w:bCs/>
                <w:sz w:val="20"/>
                <w:szCs w:val="20"/>
              </w:rPr>
            </w:pPr>
          </w:p>
          <w:p w14:paraId="27C49FBC" w14:textId="77777777" w:rsidR="003157C6" w:rsidRPr="00EF472F" w:rsidRDefault="003157C6" w:rsidP="003157C6">
            <w:pPr>
              <w:ind w:left="432" w:hanging="432"/>
              <w:rPr>
                <w:rFonts w:ascii="Arial" w:hAnsi="Arial" w:cs="Arial"/>
                <w:bCs/>
                <w:i/>
                <w:sz w:val="20"/>
                <w:szCs w:val="20"/>
              </w:rPr>
            </w:pPr>
          </w:p>
        </w:tc>
        <w:tc>
          <w:tcPr>
            <w:tcW w:w="3674" w:type="dxa"/>
            <w:shd w:val="clear" w:color="auto" w:fill="auto"/>
          </w:tcPr>
          <w:p w14:paraId="3D30C05F" w14:textId="71D54AF1" w:rsidR="003157C6" w:rsidRPr="00EF472F" w:rsidRDefault="00D46145"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.1</w:t>
            </w:r>
            <w:r w:rsidR="003157C6">
              <w:rPr>
                <w:rFonts w:ascii="Arial" w:hAnsi="Arial" w:cs="Arial"/>
                <w:bCs/>
                <w:sz w:val="20"/>
                <w:szCs w:val="20"/>
              </w:rPr>
              <w:t>1</w:t>
            </w:r>
            <w:r w:rsidR="003157C6" w:rsidRPr="00EF472F">
              <w:rPr>
                <w:rFonts w:ascii="Arial" w:hAnsi="Arial" w:cs="Arial"/>
                <w:bCs/>
                <w:sz w:val="20"/>
                <w:szCs w:val="20"/>
              </w:rPr>
              <w:t xml:space="preserve">.1     Roles and responsibilities for quality assurance in course materials design, development and production are clearly specified </w:t>
            </w:r>
          </w:p>
        </w:tc>
        <w:tc>
          <w:tcPr>
            <w:tcW w:w="3188" w:type="dxa"/>
            <w:shd w:val="clear" w:color="auto" w:fill="auto"/>
          </w:tcPr>
          <w:p w14:paraId="1250C485" w14:textId="77777777" w:rsidR="003157C6" w:rsidRDefault="003157C6" w:rsidP="003157C6">
            <w:pPr>
              <w:rPr>
                <w:rFonts w:ascii="Arial" w:hAnsi="Arial" w:cs="Arial"/>
                <w:bCs/>
                <w:sz w:val="20"/>
                <w:szCs w:val="20"/>
              </w:rPr>
            </w:pPr>
            <w:r>
              <w:rPr>
                <w:rFonts w:ascii="Arial" w:hAnsi="Arial" w:cs="Arial"/>
                <w:bCs/>
                <w:sz w:val="20"/>
                <w:szCs w:val="20"/>
              </w:rPr>
              <w:t>Quality Assurance Procedure(s)</w:t>
            </w:r>
          </w:p>
          <w:p w14:paraId="3F8FEB26"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 xml:space="preserve">Course policy documents and approval records </w:t>
            </w:r>
          </w:p>
        </w:tc>
        <w:tc>
          <w:tcPr>
            <w:tcW w:w="2433" w:type="dxa"/>
            <w:shd w:val="clear" w:color="auto" w:fill="auto"/>
          </w:tcPr>
          <w:p w14:paraId="0F3CD990" w14:textId="77777777" w:rsidR="003157C6" w:rsidRPr="00EF472F" w:rsidRDefault="003157C6" w:rsidP="003157C6">
            <w:pPr>
              <w:rPr>
                <w:rFonts w:ascii="Arial" w:hAnsi="Arial" w:cs="Arial"/>
                <w:bCs/>
                <w:sz w:val="20"/>
                <w:szCs w:val="20"/>
              </w:rPr>
            </w:pPr>
          </w:p>
          <w:p w14:paraId="2C732B1A"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59494A5A"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4B106DBF" wp14:editId="504F06B0">
                      <wp:extent cx="1028700" cy="342900"/>
                      <wp:effectExtent l="6985" t="0" r="12065" b="4445"/>
                      <wp:docPr id="25835" name="Canvas 258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43" name="Oval 2583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4" name="Oval 2583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6" name="Oval 2583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7" name="Oval 2584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48" name="Oval 2584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8DDCBC9" id="Canvas 2583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BwbPrA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583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"/>
                      <v:oval id="Oval 2583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"/>
                      <v:oval id="Oval 2583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"/>
                      <v:oval id="Oval 2584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"/>
                      <v:oval id="Oval 2584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"/>
                      <w10:anchorlock/>
                    </v:group>
                  </w:pict>
                </mc:Fallback>
              </mc:AlternateContent>
            </w:r>
          </w:p>
        </w:tc>
        <w:tc>
          <w:tcPr>
            <w:tcW w:w="2458" w:type="dxa"/>
            <w:shd w:val="clear" w:color="auto" w:fill="auto"/>
          </w:tcPr>
          <w:p w14:paraId="6BB64A97" w14:textId="77777777" w:rsidR="003157C6" w:rsidRPr="00EF472F" w:rsidRDefault="003157C6" w:rsidP="003157C6">
            <w:pPr>
              <w:rPr>
                <w:rFonts w:ascii="Arial" w:hAnsi="Arial" w:cs="Arial"/>
                <w:bCs/>
                <w:sz w:val="20"/>
                <w:szCs w:val="20"/>
              </w:rPr>
            </w:pPr>
          </w:p>
        </w:tc>
      </w:tr>
      <w:tr w:rsidR="003157C6" w:rsidRPr="00EF472F" w14:paraId="197B6D5D" w14:textId="77777777" w:rsidTr="003157C6">
        <w:trPr>
          <w:cantSplit/>
          <w:trHeight w:val="20"/>
        </w:trPr>
        <w:tc>
          <w:tcPr>
            <w:tcW w:w="2669" w:type="dxa"/>
            <w:vMerge/>
            <w:shd w:val="clear" w:color="auto" w:fill="auto"/>
          </w:tcPr>
          <w:p w14:paraId="25FC305B" w14:textId="77777777" w:rsidR="003157C6" w:rsidRPr="00EF472F" w:rsidRDefault="003157C6" w:rsidP="003157C6">
            <w:pPr>
              <w:ind w:left="432" w:hanging="432"/>
              <w:rPr>
                <w:rFonts w:ascii="Arial" w:hAnsi="Arial" w:cs="Arial"/>
                <w:bCs/>
                <w:i/>
                <w:sz w:val="20"/>
                <w:szCs w:val="20"/>
              </w:rPr>
            </w:pPr>
          </w:p>
        </w:tc>
        <w:tc>
          <w:tcPr>
            <w:tcW w:w="3674" w:type="dxa"/>
            <w:shd w:val="clear" w:color="auto" w:fill="auto"/>
          </w:tcPr>
          <w:p w14:paraId="56D7DEA9" w14:textId="3D6D1CAD" w:rsidR="003157C6" w:rsidRPr="00EF472F" w:rsidRDefault="00D46145"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.1</w:t>
            </w:r>
            <w:r w:rsidR="003157C6">
              <w:rPr>
                <w:rFonts w:ascii="Arial" w:hAnsi="Arial" w:cs="Arial"/>
                <w:bCs/>
                <w:sz w:val="20"/>
                <w:szCs w:val="20"/>
              </w:rPr>
              <w:t>1</w:t>
            </w:r>
            <w:r w:rsidR="003157C6" w:rsidRPr="00EF472F">
              <w:rPr>
                <w:rFonts w:ascii="Arial" w:hAnsi="Arial" w:cs="Arial"/>
                <w:bCs/>
                <w:sz w:val="20"/>
                <w:szCs w:val="20"/>
              </w:rPr>
              <w:t>.3     Technical and production standards in course design, development  and production are clearly specified</w:t>
            </w:r>
          </w:p>
        </w:tc>
        <w:tc>
          <w:tcPr>
            <w:tcW w:w="3188" w:type="dxa"/>
            <w:shd w:val="clear" w:color="auto" w:fill="auto"/>
          </w:tcPr>
          <w:p w14:paraId="3285DDCD"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Quality Assurance Framework; Course Development plans.</w:t>
            </w:r>
          </w:p>
        </w:tc>
        <w:tc>
          <w:tcPr>
            <w:tcW w:w="2433" w:type="dxa"/>
            <w:shd w:val="clear" w:color="auto" w:fill="auto"/>
          </w:tcPr>
          <w:p w14:paraId="549AC43C" w14:textId="77777777" w:rsidR="003157C6" w:rsidRPr="00EF472F" w:rsidRDefault="003157C6" w:rsidP="003157C6">
            <w:pPr>
              <w:rPr>
                <w:rFonts w:ascii="Arial" w:hAnsi="Arial" w:cs="Arial"/>
                <w:bCs/>
                <w:sz w:val="20"/>
                <w:szCs w:val="20"/>
              </w:rPr>
            </w:pPr>
          </w:p>
          <w:p w14:paraId="50670591"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1B4D685D" w14:textId="77777777" w:rsidR="003157C6" w:rsidRPr="00EF472F" w:rsidRDefault="003157C6" w:rsidP="003157C6">
            <w:pPr>
              <w:ind w:left="252" w:hanging="252"/>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6FDBA782" wp14:editId="58B60E3A">
                      <wp:extent cx="1028700" cy="342900"/>
                      <wp:effectExtent l="6985" t="1905" r="12065" b="0"/>
                      <wp:docPr id="25821" name="Canvas 258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32" name="Oval 2582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3" name="Oval 2582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4" name="Oval 2582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5" name="Oval 2582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6" name="Oval 2582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8938944" id="Canvas 2582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N3vyOS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2582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"/>
                      <v:oval id="Oval 2582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"/>
                      <v:oval id="Oval 2582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"/>
                      <v:oval id="Oval 2582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"/>
                      <v:oval id="Oval 2582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"/>
                      <w10:anchorlock/>
                    </v:group>
                  </w:pict>
                </mc:Fallback>
              </mc:AlternateContent>
            </w:r>
          </w:p>
        </w:tc>
        <w:tc>
          <w:tcPr>
            <w:tcW w:w="2458" w:type="dxa"/>
            <w:shd w:val="clear" w:color="auto" w:fill="auto"/>
          </w:tcPr>
          <w:p w14:paraId="03A985B7" w14:textId="77777777" w:rsidR="003157C6" w:rsidRPr="00EF472F" w:rsidRDefault="003157C6" w:rsidP="003157C6">
            <w:pPr>
              <w:rPr>
                <w:rFonts w:ascii="Arial" w:hAnsi="Arial" w:cs="Arial"/>
                <w:bCs/>
                <w:sz w:val="20"/>
                <w:szCs w:val="20"/>
              </w:rPr>
            </w:pPr>
          </w:p>
        </w:tc>
      </w:tr>
      <w:tr w:rsidR="003157C6" w:rsidRPr="00EF472F" w14:paraId="571F3DE4" w14:textId="77777777" w:rsidTr="003157C6">
        <w:trPr>
          <w:cantSplit/>
          <w:trHeight w:val="20"/>
        </w:trPr>
        <w:tc>
          <w:tcPr>
            <w:tcW w:w="2669" w:type="dxa"/>
            <w:vMerge/>
            <w:shd w:val="clear" w:color="auto" w:fill="auto"/>
          </w:tcPr>
          <w:p w14:paraId="2F1F3EE2" w14:textId="77777777" w:rsidR="003157C6" w:rsidRPr="00EF472F" w:rsidRDefault="003157C6" w:rsidP="003157C6">
            <w:pPr>
              <w:ind w:left="432" w:hanging="432"/>
              <w:rPr>
                <w:rFonts w:ascii="Arial" w:hAnsi="Arial" w:cs="Arial"/>
                <w:bCs/>
                <w:sz w:val="20"/>
                <w:szCs w:val="20"/>
              </w:rPr>
            </w:pPr>
          </w:p>
        </w:tc>
        <w:tc>
          <w:tcPr>
            <w:tcW w:w="3674" w:type="dxa"/>
            <w:shd w:val="clear" w:color="auto" w:fill="auto"/>
          </w:tcPr>
          <w:p w14:paraId="5CBC437C" w14:textId="6228755B" w:rsidR="003157C6" w:rsidRPr="00EF472F" w:rsidRDefault="00D46145"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.1</w:t>
            </w:r>
            <w:r w:rsidR="003157C6">
              <w:rPr>
                <w:rFonts w:ascii="Arial" w:hAnsi="Arial" w:cs="Arial"/>
                <w:bCs/>
                <w:sz w:val="20"/>
                <w:szCs w:val="20"/>
              </w:rPr>
              <w:t>1</w:t>
            </w:r>
            <w:r w:rsidR="003157C6" w:rsidRPr="00EF472F">
              <w:rPr>
                <w:rFonts w:ascii="Arial" w:hAnsi="Arial" w:cs="Arial"/>
                <w:bCs/>
                <w:sz w:val="20"/>
                <w:szCs w:val="20"/>
              </w:rPr>
              <w:t xml:space="preserve">.4     The course materials developed are pilot-tested and quality assured with reference to the objectives and outcomes of the </w:t>
            </w:r>
            <w:proofErr w:type="spellStart"/>
            <w:r w:rsidR="003157C6" w:rsidRPr="00EF472F">
              <w:rPr>
                <w:rFonts w:ascii="Arial" w:hAnsi="Arial" w:cs="Arial"/>
                <w:bCs/>
                <w:sz w:val="20"/>
                <w:szCs w:val="20"/>
              </w:rPr>
              <w:t>programme</w:t>
            </w:r>
            <w:proofErr w:type="spellEnd"/>
            <w:r w:rsidR="003157C6" w:rsidRPr="00EF472F">
              <w:rPr>
                <w:rFonts w:ascii="Arial" w:hAnsi="Arial" w:cs="Arial"/>
                <w:bCs/>
                <w:sz w:val="20"/>
                <w:szCs w:val="20"/>
              </w:rPr>
              <w:t xml:space="preserve"> and learners’ needs prior to field release.</w:t>
            </w:r>
          </w:p>
          <w:p w14:paraId="3D75CEA7"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6B85B801"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Minute of the course planning and course design committees, interaction with staff and course developers and feedback data, evidence for editing, moderating, peer-review, pilot testing feedback and modification.</w:t>
            </w:r>
          </w:p>
        </w:tc>
        <w:tc>
          <w:tcPr>
            <w:tcW w:w="2433" w:type="dxa"/>
            <w:shd w:val="clear" w:color="auto" w:fill="auto"/>
          </w:tcPr>
          <w:p w14:paraId="03F0E851" w14:textId="77777777" w:rsidR="003157C6" w:rsidRPr="00EF472F" w:rsidRDefault="003157C6" w:rsidP="003157C6">
            <w:pPr>
              <w:rPr>
                <w:rFonts w:ascii="Arial" w:hAnsi="Arial" w:cs="Arial"/>
                <w:bCs/>
                <w:sz w:val="20"/>
                <w:szCs w:val="20"/>
              </w:rPr>
            </w:pPr>
          </w:p>
          <w:p w14:paraId="4C0D18E8"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2D815FF0"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5B4CA567" wp14:editId="2672548F">
                      <wp:extent cx="1028700" cy="342900"/>
                      <wp:effectExtent l="6985" t="4445" r="12065" b="0"/>
                      <wp:docPr id="25814" name="Canvas 258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26" name="Oval 2581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7" name="Oval 2581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8" name="Oval 2581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9" name="Oval 2581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0" name="Oval 2582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63ADDD8" id="Canvas 2581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">
                      <v:shape id="_x0000_s1027" type="#_x0000_t75" style="position:absolute;width:10287;height:3429;visibility:visible;mso-wrap-style:square">
                        <v:fill o:detectmouseclick="t"/>
                        <v:path o:connecttype="none"/>
                      </v:shape>
                      <v:oval id="Oval 2581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"/>
                      <v:oval id="Oval 2581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"/>
                      <v:oval id="Oval 2581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"/>
                      <v:oval id="Oval 2581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"/>
                      <v:oval id="Oval 2582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"/>
                      <w10:anchorlock/>
                    </v:group>
                  </w:pict>
                </mc:Fallback>
              </mc:AlternateContent>
            </w:r>
          </w:p>
        </w:tc>
        <w:tc>
          <w:tcPr>
            <w:tcW w:w="2458" w:type="dxa"/>
            <w:shd w:val="clear" w:color="auto" w:fill="auto"/>
          </w:tcPr>
          <w:p w14:paraId="574A43FE" w14:textId="77777777" w:rsidR="003157C6" w:rsidRPr="00EF472F" w:rsidRDefault="003157C6" w:rsidP="003157C6">
            <w:pPr>
              <w:rPr>
                <w:rFonts w:ascii="Arial" w:hAnsi="Arial" w:cs="Arial"/>
                <w:bCs/>
                <w:sz w:val="20"/>
                <w:szCs w:val="20"/>
              </w:rPr>
            </w:pPr>
          </w:p>
        </w:tc>
      </w:tr>
      <w:tr w:rsidR="003157C6" w:rsidRPr="00EF472F" w14:paraId="55569687" w14:textId="77777777" w:rsidTr="003157C6">
        <w:trPr>
          <w:cantSplit/>
          <w:trHeight w:val="20"/>
        </w:trPr>
        <w:tc>
          <w:tcPr>
            <w:tcW w:w="2669" w:type="dxa"/>
            <w:vMerge/>
            <w:shd w:val="clear" w:color="auto" w:fill="auto"/>
          </w:tcPr>
          <w:p w14:paraId="64962CC4" w14:textId="77777777" w:rsidR="003157C6" w:rsidRPr="00EF472F" w:rsidRDefault="003157C6" w:rsidP="003157C6">
            <w:pPr>
              <w:ind w:left="432" w:hanging="432"/>
              <w:rPr>
                <w:rFonts w:ascii="Arial" w:hAnsi="Arial" w:cs="Arial"/>
                <w:bCs/>
                <w:sz w:val="20"/>
                <w:szCs w:val="20"/>
              </w:rPr>
            </w:pPr>
          </w:p>
        </w:tc>
        <w:tc>
          <w:tcPr>
            <w:tcW w:w="3674" w:type="dxa"/>
            <w:shd w:val="clear" w:color="auto" w:fill="auto"/>
          </w:tcPr>
          <w:p w14:paraId="70404C58" w14:textId="3A515D4E" w:rsidR="003157C6" w:rsidRPr="00EF472F" w:rsidRDefault="00D46145"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.1</w:t>
            </w:r>
            <w:r w:rsidR="003157C6">
              <w:rPr>
                <w:rFonts w:ascii="Arial" w:hAnsi="Arial" w:cs="Arial"/>
                <w:bCs/>
                <w:sz w:val="20"/>
                <w:szCs w:val="20"/>
              </w:rPr>
              <w:t>1</w:t>
            </w:r>
            <w:r w:rsidR="003157C6" w:rsidRPr="00EF472F">
              <w:rPr>
                <w:rFonts w:ascii="Arial" w:hAnsi="Arial" w:cs="Arial"/>
                <w:bCs/>
                <w:sz w:val="20"/>
                <w:szCs w:val="20"/>
              </w:rPr>
              <w:t xml:space="preserve">.5     The institution obtains regular feedback from tutors </w:t>
            </w:r>
            <w:r w:rsidR="003157C6">
              <w:rPr>
                <w:rFonts w:ascii="Arial" w:hAnsi="Arial" w:cs="Arial"/>
                <w:bCs/>
                <w:sz w:val="20"/>
                <w:szCs w:val="20"/>
              </w:rPr>
              <w:t xml:space="preserve">and students </w:t>
            </w:r>
            <w:r w:rsidR="003157C6" w:rsidRPr="00EF472F">
              <w:rPr>
                <w:rFonts w:ascii="Arial" w:hAnsi="Arial" w:cs="Arial"/>
                <w:bCs/>
                <w:sz w:val="20"/>
                <w:szCs w:val="20"/>
              </w:rPr>
              <w:t>on the course materials, with reference to their user</w:t>
            </w:r>
            <w:r w:rsidR="003157C6">
              <w:rPr>
                <w:rFonts w:ascii="Arial" w:hAnsi="Arial" w:cs="Arial"/>
                <w:bCs/>
                <w:sz w:val="20"/>
                <w:szCs w:val="20"/>
              </w:rPr>
              <w:t xml:space="preserve"> - </w:t>
            </w:r>
            <w:r w:rsidR="003157C6" w:rsidRPr="00EF472F">
              <w:rPr>
                <w:rFonts w:ascii="Arial" w:hAnsi="Arial" w:cs="Arial"/>
                <w:bCs/>
                <w:sz w:val="20"/>
                <w:szCs w:val="20"/>
              </w:rPr>
              <w:t xml:space="preserve"> friendliness, appropriateness and effectiveness. </w:t>
            </w:r>
          </w:p>
          <w:p w14:paraId="6DBDB072"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2126F595" w14:textId="77777777" w:rsidR="003157C6" w:rsidRDefault="003157C6" w:rsidP="003157C6">
            <w:pPr>
              <w:rPr>
                <w:rFonts w:ascii="Arial" w:hAnsi="Arial" w:cs="Arial"/>
                <w:bCs/>
                <w:sz w:val="20"/>
                <w:szCs w:val="20"/>
              </w:rPr>
            </w:pPr>
            <w:r w:rsidRPr="00EF472F">
              <w:rPr>
                <w:rFonts w:ascii="Arial" w:hAnsi="Arial" w:cs="Arial"/>
                <w:bCs/>
                <w:sz w:val="20"/>
                <w:szCs w:val="20"/>
              </w:rPr>
              <w:t>Various formats for feedback, minutes of the course planning and course design committees, interaction with tutors.</w:t>
            </w:r>
          </w:p>
          <w:p w14:paraId="6EA82BD2" w14:textId="77777777" w:rsidR="003157C6" w:rsidRPr="00EF472F" w:rsidRDefault="003157C6" w:rsidP="003157C6">
            <w:pPr>
              <w:rPr>
                <w:rFonts w:ascii="Arial" w:hAnsi="Arial" w:cs="Arial"/>
                <w:bCs/>
                <w:sz w:val="20"/>
                <w:szCs w:val="20"/>
              </w:rPr>
            </w:pPr>
            <w:r>
              <w:rPr>
                <w:rFonts w:ascii="Arial" w:hAnsi="Arial" w:cs="Arial"/>
                <w:bCs/>
                <w:sz w:val="20"/>
                <w:szCs w:val="20"/>
              </w:rPr>
              <w:t>Student feedback</w:t>
            </w:r>
          </w:p>
        </w:tc>
        <w:tc>
          <w:tcPr>
            <w:tcW w:w="2433" w:type="dxa"/>
            <w:shd w:val="clear" w:color="auto" w:fill="auto"/>
          </w:tcPr>
          <w:p w14:paraId="44A5F733" w14:textId="77777777" w:rsidR="003157C6" w:rsidRPr="00EF472F" w:rsidRDefault="003157C6" w:rsidP="003157C6">
            <w:pPr>
              <w:rPr>
                <w:rFonts w:ascii="Arial" w:hAnsi="Arial" w:cs="Arial"/>
                <w:bCs/>
                <w:sz w:val="20"/>
                <w:szCs w:val="20"/>
              </w:rPr>
            </w:pPr>
          </w:p>
          <w:p w14:paraId="2E092630"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300ABDEE"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0B22BA42" wp14:editId="4E503451">
                      <wp:extent cx="1028700" cy="342900"/>
                      <wp:effectExtent l="6985" t="1905" r="12065" b="0"/>
                      <wp:docPr id="25807" name="Canvas 258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20" name="Oval 2580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1" name="Oval 2581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2" name="Oval 2581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3" name="Oval 2581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5" name="Oval 2581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04B7B51" id="Canvas 2580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Cm&#10;aY+X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580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"/>
                      <v:oval id="Oval 2581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"/>
                      <v:oval id="Oval 2581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"/>
                      <v:oval id="Oval 2581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"/>
                      <v:oval id="Oval 2581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"/>
                      <w10:anchorlock/>
                    </v:group>
                  </w:pict>
                </mc:Fallback>
              </mc:AlternateContent>
            </w:r>
          </w:p>
        </w:tc>
        <w:tc>
          <w:tcPr>
            <w:tcW w:w="2458" w:type="dxa"/>
            <w:shd w:val="clear" w:color="auto" w:fill="auto"/>
          </w:tcPr>
          <w:p w14:paraId="272519AC" w14:textId="77777777" w:rsidR="003157C6" w:rsidRPr="00EF472F" w:rsidRDefault="003157C6" w:rsidP="003157C6">
            <w:pPr>
              <w:rPr>
                <w:rFonts w:ascii="Arial" w:hAnsi="Arial" w:cs="Arial"/>
                <w:bCs/>
                <w:sz w:val="20"/>
                <w:szCs w:val="20"/>
              </w:rPr>
            </w:pPr>
          </w:p>
        </w:tc>
      </w:tr>
      <w:tr w:rsidR="003157C6" w:rsidRPr="00EF472F" w14:paraId="7D375F1D" w14:textId="77777777" w:rsidTr="003157C6">
        <w:trPr>
          <w:trHeight w:val="20"/>
        </w:trPr>
        <w:tc>
          <w:tcPr>
            <w:tcW w:w="2669" w:type="dxa"/>
            <w:vMerge/>
            <w:shd w:val="clear" w:color="auto" w:fill="auto"/>
          </w:tcPr>
          <w:p w14:paraId="75D997F9" w14:textId="77777777" w:rsidR="003157C6" w:rsidRPr="00EF472F" w:rsidRDefault="003157C6" w:rsidP="003157C6">
            <w:pPr>
              <w:ind w:left="432" w:hanging="432"/>
              <w:rPr>
                <w:rFonts w:ascii="Arial" w:hAnsi="Arial" w:cs="Arial"/>
                <w:bCs/>
                <w:sz w:val="20"/>
                <w:szCs w:val="20"/>
              </w:rPr>
            </w:pPr>
          </w:p>
        </w:tc>
        <w:tc>
          <w:tcPr>
            <w:tcW w:w="3674" w:type="dxa"/>
            <w:shd w:val="clear" w:color="auto" w:fill="auto"/>
          </w:tcPr>
          <w:p w14:paraId="37A830FB" w14:textId="3604145F" w:rsidR="003157C6" w:rsidRPr="00EF472F" w:rsidRDefault="00D46145" w:rsidP="003157C6">
            <w:pPr>
              <w:ind w:left="852" w:hanging="852"/>
              <w:rPr>
                <w:rFonts w:ascii="Arial" w:hAnsi="Arial" w:cs="Arial"/>
                <w:bCs/>
                <w:sz w:val="20"/>
                <w:szCs w:val="20"/>
              </w:rPr>
            </w:pPr>
            <w:r>
              <w:rPr>
                <w:rFonts w:ascii="Arial" w:hAnsi="Arial" w:cs="Arial"/>
                <w:bCs/>
                <w:sz w:val="20"/>
                <w:szCs w:val="20"/>
              </w:rPr>
              <w:t>7</w:t>
            </w:r>
            <w:r w:rsidR="003157C6" w:rsidRPr="00EF472F">
              <w:rPr>
                <w:rFonts w:ascii="Arial" w:hAnsi="Arial" w:cs="Arial"/>
                <w:bCs/>
                <w:sz w:val="20"/>
                <w:szCs w:val="20"/>
              </w:rPr>
              <w:t>.1</w:t>
            </w:r>
            <w:r w:rsidR="003157C6">
              <w:rPr>
                <w:rFonts w:ascii="Arial" w:hAnsi="Arial" w:cs="Arial"/>
                <w:bCs/>
                <w:sz w:val="20"/>
                <w:szCs w:val="20"/>
              </w:rPr>
              <w:t>1</w:t>
            </w:r>
            <w:r w:rsidR="003157C6" w:rsidRPr="00EF472F">
              <w:rPr>
                <w:rFonts w:ascii="Arial" w:hAnsi="Arial" w:cs="Arial"/>
                <w:bCs/>
                <w:sz w:val="20"/>
                <w:szCs w:val="20"/>
              </w:rPr>
              <w:t xml:space="preserve">.6     The feedback is always used in improving the course materials and assuring their quality. </w:t>
            </w:r>
          </w:p>
          <w:p w14:paraId="4A6BDB09"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26BEB78C"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Various formats for feedback, data base, minutes of the course planning and course design committees, interaction with tutors, staff and course developers, comparison of course materials before and after feedback.</w:t>
            </w:r>
          </w:p>
        </w:tc>
        <w:tc>
          <w:tcPr>
            <w:tcW w:w="2433" w:type="dxa"/>
            <w:shd w:val="clear" w:color="auto" w:fill="auto"/>
          </w:tcPr>
          <w:p w14:paraId="7D943013" w14:textId="77777777" w:rsidR="003157C6" w:rsidRPr="00EF472F" w:rsidRDefault="003157C6" w:rsidP="003157C6">
            <w:pPr>
              <w:rPr>
                <w:rFonts w:ascii="Arial" w:hAnsi="Arial" w:cs="Arial"/>
                <w:bCs/>
                <w:sz w:val="20"/>
                <w:szCs w:val="20"/>
              </w:rPr>
            </w:pPr>
          </w:p>
          <w:p w14:paraId="39054E47"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1B98B98F"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75F3E60F" wp14:editId="28CDB71A">
                      <wp:extent cx="1028700" cy="342900"/>
                      <wp:effectExtent l="6985" t="0" r="12065" b="4445"/>
                      <wp:docPr id="25800" name="Canvas 258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14" name="Oval 2580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5" name="Oval 2580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6" name="Oval 2580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8" name="Oval 2580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9" name="Oval 2580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2C50BCD" id="Canvas 2580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D8JcI0&#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2580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"/>
                      <v:oval id="Oval 2580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"/>
                      <v:oval id="Oval 2580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"/>
                      <v:oval id="Oval 2580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"/>
                      <v:oval id="Oval 2580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"/>
                      <w10:anchorlock/>
                    </v:group>
                  </w:pict>
                </mc:Fallback>
              </mc:AlternateContent>
            </w:r>
          </w:p>
        </w:tc>
        <w:tc>
          <w:tcPr>
            <w:tcW w:w="2458" w:type="dxa"/>
            <w:shd w:val="clear" w:color="auto" w:fill="auto"/>
          </w:tcPr>
          <w:p w14:paraId="4D136C87" w14:textId="77777777" w:rsidR="003157C6" w:rsidRPr="00EF472F" w:rsidRDefault="003157C6" w:rsidP="003157C6">
            <w:pPr>
              <w:rPr>
                <w:rFonts w:ascii="Arial" w:hAnsi="Arial" w:cs="Arial"/>
                <w:bCs/>
                <w:sz w:val="20"/>
                <w:szCs w:val="20"/>
              </w:rPr>
            </w:pPr>
          </w:p>
        </w:tc>
      </w:tr>
      <w:tr w:rsidR="003157C6" w:rsidRPr="00EF472F" w14:paraId="6B97EB9B" w14:textId="77777777" w:rsidTr="003157C6">
        <w:trPr>
          <w:cantSplit/>
          <w:trHeight w:val="20"/>
        </w:trPr>
        <w:tc>
          <w:tcPr>
            <w:tcW w:w="2669" w:type="dxa"/>
            <w:vMerge w:val="restart"/>
            <w:shd w:val="clear" w:color="auto" w:fill="auto"/>
          </w:tcPr>
          <w:p w14:paraId="5048E733" w14:textId="58307661" w:rsidR="003157C6" w:rsidRPr="00EF472F" w:rsidRDefault="00D46145" w:rsidP="003157C6">
            <w:pPr>
              <w:pStyle w:val="BodyTextIndent3"/>
              <w:spacing w:line="240" w:lineRule="auto"/>
              <w:ind w:left="612" w:hanging="615"/>
              <w:rPr>
                <w:rFonts w:ascii="Arial" w:hAnsi="Arial" w:cs="Arial"/>
                <w:bCs/>
                <w:i w:val="0"/>
                <w:sz w:val="20"/>
                <w:szCs w:val="20"/>
              </w:rPr>
            </w:pPr>
            <w:r>
              <w:rPr>
                <w:rFonts w:ascii="Arial" w:hAnsi="Arial" w:cs="Arial"/>
                <w:bCs/>
                <w:i w:val="0"/>
                <w:sz w:val="20"/>
                <w:szCs w:val="20"/>
              </w:rPr>
              <w:t>7</w:t>
            </w:r>
            <w:r w:rsidR="003157C6">
              <w:rPr>
                <w:rFonts w:ascii="Arial" w:hAnsi="Arial" w:cs="Arial"/>
                <w:bCs/>
                <w:i w:val="0"/>
                <w:sz w:val="20"/>
                <w:szCs w:val="20"/>
              </w:rPr>
              <w:t>.12</w:t>
            </w:r>
            <w:r w:rsidR="003157C6" w:rsidRPr="00EF472F">
              <w:rPr>
                <w:rFonts w:ascii="Arial" w:hAnsi="Arial" w:cs="Arial"/>
                <w:bCs/>
                <w:i w:val="0"/>
                <w:sz w:val="20"/>
                <w:szCs w:val="20"/>
              </w:rPr>
              <w:t xml:space="preserve">     </w:t>
            </w:r>
            <w:r w:rsidR="003157C6">
              <w:rPr>
                <w:rFonts w:ascii="Arial" w:hAnsi="Arial" w:cs="Arial"/>
                <w:bCs/>
                <w:i w:val="0"/>
                <w:sz w:val="20"/>
                <w:szCs w:val="20"/>
              </w:rPr>
              <w:t xml:space="preserve">Where necessary, </w:t>
            </w:r>
            <w:r w:rsidR="00EB4BCF">
              <w:rPr>
                <w:rFonts w:ascii="Arial" w:hAnsi="Arial" w:cs="Arial"/>
                <w:bCs/>
                <w:i w:val="0"/>
                <w:sz w:val="20"/>
                <w:szCs w:val="20"/>
              </w:rPr>
              <w:t>m</w:t>
            </w:r>
            <w:r w:rsidR="003157C6" w:rsidRPr="00EF472F">
              <w:rPr>
                <w:rFonts w:ascii="Arial" w:hAnsi="Arial" w:cs="Arial"/>
                <w:bCs/>
                <w:i w:val="0"/>
                <w:sz w:val="20"/>
                <w:szCs w:val="20"/>
              </w:rPr>
              <w:t xml:space="preserve">echanisms exist for clear collaboration, agreement for adoption and adaptation of course materials and delivery amongst national, regional and international bodies. </w:t>
            </w:r>
          </w:p>
        </w:tc>
        <w:tc>
          <w:tcPr>
            <w:tcW w:w="3674" w:type="dxa"/>
            <w:shd w:val="clear" w:color="auto" w:fill="auto"/>
          </w:tcPr>
          <w:p w14:paraId="17DA7F8C" w14:textId="4FCC2746" w:rsidR="003157C6" w:rsidRPr="00EF472F" w:rsidRDefault="00D46145" w:rsidP="00D46145">
            <w:pPr>
              <w:rPr>
                <w:rFonts w:ascii="Arial" w:hAnsi="Arial" w:cs="Arial"/>
                <w:bCs/>
                <w:sz w:val="20"/>
                <w:szCs w:val="20"/>
              </w:rPr>
            </w:pPr>
            <w:r>
              <w:rPr>
                <w:rFonts w:ascii="Arial" w:hAnsi="Arial" w:cs="Arial"/>
                <w:bCs/>
                <w:sz w:val="20"/>
                <w:szCs w:val="20"/>
              </w:rPr>
              <w:t>7</w:t>
            </w:r>
            <w:r w:rsidR="003157C6">
              <w:rPr>
                <w:rFonts w:ascii="Arial" w:hAnsi="Arial" w:cs="Arial"/>
                <w:bCs/>
                <w:sz w:val="20"/>
                <w:szCs w:val="20"/>
              </w:rPr>
              <w:t>.12</w:t>
            </w:r>
            <w:r w:rsidR="003157C6" w:rsidRPr="00EF472F">
              <w:rPr>
                <w:rFonts w:ascii="Arial" w:hAnsi="Arial" w:cs="Arial"/>
                <w:bCs/>
                <w:sz w:val="20"/>
                <w:szCs w:val="20"/>
              </w:rPr>
              <w:t>.1     There are MOUs/MOAs with national, regional and international bodies to share quality materials which demonstrate good practice in course design,  development, delivery and review of materials.</w:t>
            </w:r>
          </w:p>
        </w:tc>
        <w:tc>
          <w:tcPr>
            <w:tcW w:w="3188" w:type="dxa"/>
            <w:shd w:val="clear" w:color="auto" w:fill="auto"/>
          </w:tcPr>
          <w:p w14:paraId="345BE68A"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Policy documents, MOUs, minutes of course development committees, executive bodies and interaction with staff and management.</w:t>
            </w:r>
          </w:p>
        </w:tc>
        <w:tc>
          <w:tcPr>
            <w:tcW w:w="2433" w:type="dxa"/>
            <w:shd w:val="clear" w:color="auto" w:fill="auto"/>
          </w:tcPr>
          <w:p w14:paraId="44A81D51" w14:textId="77777777" w:rsidR="003157C6" w:rsidRPr="00EF472F" w:rsidRDefault="003157C6" w:rsidP="003157C6">
            <w:pPr>
              <w:rPr>
                <w:rFonts w:ascii="Arial" w:hAnsi="Arial" w:cs="Arial"/>
                <w:bCs/>
                <w:sz w:val="20"/>
                <w:szCs w:val="20"/>
              </w:rPr>
            </w:pPr>
          </w:p>
          <w:p w14:paraId="00797676"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4EC22BAA"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76F6186A" wp14:editId="5A138EA5">
                      <wp:extent cx="1028700" cy="342900"/>
                      <wp:effectExtent l="6985" t="0" r="12065" b="4445"/>
                      <wp:docPr id="26658" name="Canvas 26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09" name="Oval 2666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0" name="Oval 2666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1" name="Oval 2666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2" name="Oval 2666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3" name="Oval 2666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D3096D7" id="Canvas 2665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">
                      <v:shape id="_x0000_s1027" type="#_x0000_t75" style="position:absolute;width:10287;height:3429;visibility:visible;mso-wrap-style:square">
                        <v:fill o:detectmouseclick="t"/>
                        <v:path o:connecttype="none"/>
                      </v:shape>
                      <v:oval id="Oval 2666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"/>
                      <v:oval id="Oval 2666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"/>
                      <v:oval id="Oval 2666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"/>
                      <v:oval id="Oval 2666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"/>
                      <v:oval id="Oval 2666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"/>
                      <w10:anchorlock/>
                    </v:group>
                  </w:pict>
                </mc:Fallback>
              </mc:AlternateContent>
            </w:r>
          </w:p>
        </w:tc>
        <w:tc>
          <w:tcPr>
            <w:tcW w:w="2458" w:type="dxa"/>
            <w:shd w:val="clear" w:color="auto" w:fill="auto"/>
          </w:tcPr>
          <w:p w14:paraId="0A11E557" w14:textId="77777777" w:rsidR="003157C6" w:rsidRPr="00EF472F" w:rsidRDefault="003157C6" w:rsidP="003157C6">
            <w:pPr>
              <w:rPr>
                <w:rFonts w:ascii="Arial" w:hAnsi="Arial" w:cs="Arial"/>
                <w:bCs/>
                <w:sz w:val="20"/>
                <w:szCs w:val="20"/>
              </w:rPr>
            </w:pPr>
          </w:p>
        </w:tc>
      </w:tr>
      <w:tr w:rsidR="003157C6" w:rsidRPr="00EF472F" w14:paraId="6274128D" w14:textId="77777777" w:rsidTr="003157C6">
        <w:trPr>
          <w:cantSplit/>
          <w:trHeight w:val="20"/>
        </w:trPr>
        <w:tc>
          <w:tcPr>
            <w:tcW w:w="2669" w:type="dxa"/>
            <w:vMerge/>
            <w:shd w:val="clear" w:color="auto" w:fill="auto"/>
          </w:tcPr>
          <w:p w14:paraId="3E369192" w14:textId="77777777" w:rsidR="003157C6" w:rsidRPr="00EF472F" w:rsidRDefault="003157C6" w:rsidP="003157C6">
            <w:pPr>
              <w:ind w:left="432" w:hanging="432"/>
              <w:rPr>
                <w:rFonts w:ascii="Arial" w:hAnsi="Arial" w:cs="Arial"/>
                <w:bCs/>
                <w:sz w:val="20"/>
                <w:szCs w:val="20"/>
              </w:rPr>
            </w:pPr>
          </w:p>
        </w:tc>
        <w:tc>
          <w:tcPr>
            <w:tcW w:w="3674" w:type="dxa"/>
            <w:shd w:val="clear" w:color="auto" w:fill="auto"/>
          </w:tcPr>
          <w:p w14:paraId="4E7B560B" w14:textId="25A30BD2" w:rsidR="003157C6" w:rsidRPr="00EF472F" w:rsidRDefault="00D46145" w:rsidP="003157C6">
            <w:pPr>
              <w:ind w:left="852" w:hanging="852"/>
              <w:rPr>
                <w:rFonts w:ascii="Arial" w:hAnsi="Arial" w:cs="Arial"/>
                <w:bCs/>
                <w:sz w:val="20"/>
                <w:szCs w:val="20"/>
              </w:rPr>
            </w:pPr>
            <w:r>
              <w:rPr>
                <w:rFonts w:ascii="Arial" w:hAnsi="Arial" w:cs="Arial"/>
                <w:bCs/>
                <w:sz w:val="20"/>
                <w:szCs w:val="20"/>
              </w:rPr>
              <w:t>7</w:t>
            </w:r>
            <w:r w:rsidR="003157C6">
              <w:rPr>
                <w:rFonts w:ascii="Arial" w:hAnsi="Arial" w:cs="Arial"/>
                <w:bCs/>
                <w:sz w:val="20"/>
                <w:szCs w:val="20"/>
              </w:rPr>
              <w:t>.12</w:t>
            </w:r>
            <w:r w:rsidR="003157C6" w:rsidRPr="00EF472F">
              <w:rPr>
                <w:rFonts w:ascii="Arial" w:hAnsi="Arial" w:cs="Arial"/>
                <w:bCs/>
                <w:sz w:val="20"/>
                <w:szCs w:val="20"/>
              </w:rPr>
              <w:t>.2     The institution has linkages with national, regional and international agencies to exchange expertise for content development and delivery methods.</w:t>
            </w:r>
          </w:p>
        </w:tc>
        <w:tc>
          <w:tcPr>
            <w:tcW w:w="3188" w:type="dxa"/>
            <w:shd w:val="clear" w:color="auto" w:fill="auto"/>
          </w:tcPr>
          <w:p w14:paraId="6CA0D330"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Policy documents, MOUs, minutes of course development committees, executive bodies and interaction with staff and management.</w:t>
            </w:r>
          </w:p>
        </w:tc>
        <w:tc>
          <w:tcPr>
            <w:tcW w:w="2433" w:type="dxa"/>
            <w:shd w:val="clear" w:color="auto" w:fill="auto"/>
          </w:tcPr>
          <w:p w14:paraId="70D2C78E" w14:textId="77777777" w:rsidR="003157C6" w:rsidRPr="00EF472F" w:rsidRDefault="003157C6" w:rsidP="003157C6">
            <w:pPr>
              <w:rPr>
                <w:rFonts w:ascii="Arial" w:hAnsi="Arial" w:cs="Arial"/>
                <w:bCs/>
                <w:sz w:val="20"/>
                <w:szCs w:val="20"/>
              </w:rPr>
            </w:pPr>
          </w:p>
          <w:p w14:paraId="613E7ACF"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34FA4A84"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3B543EC3" wp14:editId="29F88B1E">
                      <wp:extent cx="1028700" cy="342900"/>
                      <wp:effectExtent l="6985" t="0" r="12065" b="4445"/>
                      <wp:docPr id="26651" name="Canvas 26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304" name="Oval 2665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05" name="Oval 2665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06" name="Oval 2665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07" name="Oval 2665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08" name="Oval 2665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B811988" id="Canvas 2665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NNY&#10;+Y/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665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"/>
                      <v:oval id="Oval 2665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"/>
                      <v:oval id="Oval 2665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"/>
                      <v:oval id="Oval 2665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"/>
                      <v:oval id="Oval 2665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"/>
                      <w10:anchorlock/>
                    </v:group>
                  </w:pict>
                </mc:Fallback>
              </mc:AlternateContent>
            </w:r>
          </w:p>
        </w:tc>
        <w:tc>
          <w:tcPr>
            <w:tcW w:w="2458" w:type="dxa"/>
            <w:shd w:val="clear" w:color="auto" w:fill="auto"/>
          </w:tcPr>
          <w:p w14:paraId="01097257" w14:textId="77777777" w:rsidR="003157C6" w:rsidRPr="00EF472F" w:rsidRDefault="003157C6" w:rsidP="003157C6">
            <w:pPr>
              <w:rPr>
                <w:rFonts w:ascii="Arial" w:hAnsi="Arial" w:cs="Arial"/>
                <w:bCs/>
                <w:sz w:val="20"/>
                <w:szCs w:val="20"/>
              </w:rPr>
            </w:pPr>
          </w:p>
        </w:tc>
      </w:tr>
      <w:tr w:rsidR="003157C6" w:rsidRPr="00EF472F" w14:paraId="5B066078" w14:textId="77777777" w:rsidTr="003157C6">
        <w:trPr>
          <w:trHeight w:val="20"/>
        </w:trPr>
        <w:tc>
          <w:tcPr>
            <w:tcW w:w="2669" w:type="dxa"/>
            <w:vMerge/>
            <w:shd w:val="clear" w:color="auto" w:fill="auto"/>
          </w:tcPr>
          <w:p w14:paraId="19F885BD" w14:textId="77777777" w:rsidR="003157C6" w:rsidRPr="00EF472F" w:rsidRDefault="003157C6" w:rsidP="003157C6">
            <w:pPr>
              <w:ind w:left="432" w:hanging="432"/>
              <w:rPr>
                <w:rFonts w:ascii="Arial" w:hAnsi="Arial" w:cs="Arial"/>
                <w:bCs/>
                <w:sz w:val="20"/>
                <w:szCs w:val="20"/>
              </w:rPr>
            </w:pPr>
          </w:p>
        </w:tc>
        <w:tc>
          <w:tcPr>
            <w:tcW w:w="3674" w:type="dxa"/>
            <w:shd w:val="clear" w:color="auto" w:fill="auto"/>
          </w:tcPr>
          <w:p w14:paraId="6E2F72C8" w14:textId="77777777" w:rsidR="003157C6" w:rsidRPr="00EF472F" w:rsidRDefault="003157C6" w:rsidP="003157C6">
            <w:pPr>
              <w:ind w:left="852" w:hanging="852"/>
              <w:rPr>
                <w:rFonts w:ascii="Arial" w:hAnsi="Arial" w:cs="Arial"/>
                <w:bCs/>
                <w:sz w:val="20"/>
                <w:szCs w:val="20"/>
              </w:rPr>
            </w:pPr>
          </w:p>
        </w:tc>
        <w:tc>
          <w:tcPr>
            <w:tcW w:w="3188" w:type="dxa"/>
            <w:shd w:val="clear" w:color="auto" w:fill="auto"/>
          </w:tcPr>
          <w:p w14:paraId="2D535BAB" w14:textId="77777777" w:rsidR="003157C6" w:rsidRPr="00EF472F" w:rsidRDefault="003157C6" w:rsidP="003157C6">
            <w:pPr>
              <w:rPr>
                <w:rFonts w:ascii="Arial" w:hAnsi="Arial" w:cs="Arial"/>
                <w:bCs/>
                <w:sz w:val="20"/>
                <w:szCs w:val="20"/>
              </w:rPr>
            </w:pPr>
          </w:p>
        </w:tc>
        <w:tc>
          <w:tcPr>
            <w:tcW w:w="2433" w:type="dxa"/>
            <w:shd w:val="clear" w:color="auto" w:fill="auto"/>
          </w:tcPr>
          <w:p w14:paraId="71F07015" w14:textId="77777777" w:rsidR="003157C6" w:rsidRPr="00EF472F" w:rsidRDefault="003157C6" w:rsidP="003157C6">
            <w:pPr>
              <w:rPr>
                <w:rFonts w:ascii="Arial" w:hAnsi="Arial" w:cs="Arial"/>
                <w:bCs/>
                <w:sz w:val="20"/>
                <w:szCs w:val="20"/>
              </w:rPr>
            </w:pPr>
          </w:p>
        </w:tc>
        <w:tc>
          <w:tcPr>
            <w:tcW w:w="2458" w:type="dxa"/>
            <w:shd w:val="clear" w:color="auto" w:fill="auto"/>
          </w:tcPr>
          <w:p w14:paraId="3008C1FA" w14:textId="77777777" w:rsidR="003157C6" w:rsidRPr="00EF472F" w:rsidRDefault="003157C6" w:rsidP="003157C6">
            <w:pPr>
              <w:rPr>
                <w:rFonts w:ascii="Arial" w:hAnsi="Arial" w:cs="Arial"/>
                <w:bCs/>
                <w:sz w:val="20"/>
                <w:szCs w:val="20"/>
              </w:rPr>
            </w:pPr>
          </w:p>
        </w:tc>
      </w:tr>
      <w:tr w:rsidR="003157C6" w:rsidRPr="00EF472F" w14:paraId="707F574A" w14:textId="77777777" w:rsidTr="003157C6">
        <w:trPr>
          <w:trHeight w:val="20"/>
        </w:trPr>
        <w:tc>
          <w:tcPr>
            <w:tcW w:w="2669" w:type="dxa"/>
            <w:vMerge/>
            <w:shd w:val="clear" w:color="auto" w:fill="auto"/>
          </w:tcPr>
          <w:p w14:paraId="1EAFD4D5" w14:textId="77777777" w:rsidR="003157C6" w:rsidRPr="00EF472F" w:rsidRDefault="003157C6" w:rsidP="003157C6">
            <w:pPr>
              <w:ind w:left="432" w:hanging="432"/>
              <w:rPr>
                <w:rFonts w:ascii="Arial" w:hAnsi="Arial" w:cs="Arial"/>
                <w:bCs/>
                <w:sz w:val="20"/>
                <w:szCs w:val="20"/>
              </w:rPr>
            </w:pPr>
          </w:p>
        </w:tc>
        <w:tc>
          <w:tcPr>
            <w:tcW w:w="3674" w:type="dxa"/>
            <w:shd w:val="clear" w:color="auto" w:fill="auto"/>
          </w:tcPr>
          <w:p w14:paraId="5A849ECF" w14:textId="20E5AD86" w:rsidR="003157C6" w:rsidRPr="00EF472F" w:rsidRDefault="002B7A10" w:rsidP="003157C6">
            <w:pPr>
              <w:ind w:left="852" w:hanging="852"/>
              <w:rPr>
                <w:rFonts w:ascii="Arial" w:hAnsi="Arial" w:cs="Arial"/>
                <w:bCs/>
                <w:sz w:val="20"/>
                <w:szCs w:val="20"/>
              </w:rPr>
            </w:pPr>
            <w:r>
              <w:rPr>
                <w:rFonts w:ascii="Arial" w:hAnsi="Arial" w:cs="Arial"/>
                <w:bCs/>
                <w:sz w:val="20"/>
                <w:szCs w:val="20"/>
              </w:rPr>
              <w:t>7</w:t>
            </w:r>
            <w:r w:rsidR="003157C6">
              <w:rPr>
                <w:rFonts w:ascii="Arial" w:hAnsi="Arial" w:cs="Arial"/>
                <w:bCs/>
                <w:sz w:val="20"/>
                <w:szCs w:val="20"/>
              </w:rPr>
              <w:t>.12</w:t>
            </w:r>
            <w:r w:rsidR="003157C6" w:rsidRPr="00EF472F">
              <w:rPr>
                <w:rFonts w:ascii="Arial" w:hAnsi="Arial" w:cs="Arial"/>
                <w:bCs/>
                <w:sz w:val="20"/>
                <w:szCs w:val="20"/>
              </w:rPr>
              <w:t>.4     There are clear provisions for contracting out e-learning course development with specific clauses for their  evaluation, modifications and enhancements</w:t>
            </w:r>
          </w:p>
        </w:tc>
        <w:tc>
          <w:tcPr>
            <w:tcW w:w="3188" w:type="dxa"/>
            <w:shd w:val="clear" w:color="auto" w:fill="auto"/>
          </w:tcPr>
          <w:p w14:paraId="2CCD4437"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Policy documents, MOU/MOA,M.I.S</w:t>
            </w:r>
          </w:p>
        </w:tc>
        <w:tc>
          <w:tcPr>
            <w:tcW w:w="2433" w:type="dxa"/>
            <w:shd w:val="clear" w:color="auto" w:fill="auto"/>
          </w:tcPr>
          <w:p w14:paraId="59BEC3BA" w14:textId="77777777" w:rsidR="003157C6" w:rsidRPr="00EF472F" w:rsidRDefault="003157C6" w:rsidP="003157C6">
            <w:pPr>
              <w:rPr>
                <w:rFonts w:ascii="Arial" w:hAnsi="Arial" w:cs="Arial"/>
                <w:bCs/>
                <w:sz w:val="20"/>
                <w:szCs w:val="20"/>
              </w:rPr>
            </w:pPr>
          </w:p>
          <w:p w14:paraId="066796EF"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4F15F290"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3EFDD44B" wp14:editId="2AC60548">
                      <wp:extent cx="1028700" cy="342900"/>
                      <wp:effectExtent l="6985" t="1905" r="12065" b="0"/>
                      <wp:docPr id="26630" name="Canvas 26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89" name="Oval 2663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90" name="Oval 2663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91" name="Oval 2663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92" name="Oval 2663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93" name="Oval 2663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0AB4EAE" id="Canvas 2663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Dt&#10;uUyy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663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"/>
                      <v:oval id="Oval 2663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"/>
                      <v:oval id="Oval 2663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"/>
                      <v:oval id="Oval 2663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"/>
                      <v:oval id="Oval 2663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"/>
                      <w10:anchorlock/>
                    </v:group>
                  </w:pict>
                </mc:Fallback>
              </mc:AlternateContent>
            </w:r>
          </w:p>
        </w:tc>
        <w:tc>
          <w:tcPr>
            <w:tcW w:w="2458" w:type="dxa"/>
            <w:shd w:val="clear" w:color="auto" w:fill="auto"/>
          </w:tcPr>
          <w:p w14:paraId="180770CE" w14:textId="77777777" w:rsidR="003157C6" w:rsidRPr="00EF472F" w:rsidRDefault="003157C6" w:rsidP="003157C6">
            <w:pPr>
              <w:rPr>
                <w:rFonts w:ascii="Arial" w:hAnsi="Arial" w:cs="Arial"/>
                <w:bCs/>
                <w:sz w:val="20"/>
                <w:szCs w:val="20"/>
              </w:rPr>
            </w:pPr>
          </w:p>
        </w:tc>
      </w:tr>
      <w:tr w:rsidR="003157C6" w:rsidRPr="00EF472F" w14:paraId="6A0F6023" w14:textId="77777777" w:rsidTr="003157C6">
        <w:trPr>
          <w:trHeight w:val="20"/>
        </w:trPr>
        <w:tc>
          <w:tcPr>
            <w:tcW w:w="2669" w:type="dxa"/>
            <w:vMerge/>
            <w:shd w:val="clear" w:color="auto" w:fill="auto"/>
          </w:tcPr>
          <w:p w14:paraId="6044A485" w14:textId="77777777" w:rsidR="003157C6" w:rsidRPr="00EF472F" w:rsidRDefault="003157C6" w:rsidP="003157C6">
            <w:pPr>
              <w:ind w:left="432" w:hanging="432"/>
              <w:rPr>
                <w:rFonts w:ascii="Arial" w:hAnsi="Arial" w:cs="Arial"/>
                <w:bCs/>
                <w:sz w:val="20"/>
                <w:szCs w:val="20"/>
              </w:rPr>
            </w:pPr>
          </w:p>
        </w:tc>
        <w:tc>
          <w:tcPr>
            <w:tcW w:w="3674" w:type="dxa"/>
            <w:shd w:val="clear" w:color="auto" w:fill="auto"/>
          </w:tcPr>
          <w:p w14:paraId="44687F39" w14:textId="6FFEE416" w:rsidR="003157C6" w:rsidRPr="00EF472F" w:rsidRDefault="002B7A10" w:rsidP="003157C6">
            <w:pPr>
              <w:ind w:left="852" w:hanging="852"/>
              <w:rPr>
                <w:rFonts w:ascii="Arial" w:hAnsi="Arial" w:cs="Arial"/>
                <w:bCs/>
                <w:sz w:val="20"/>
                <w:szCs w:val="20"/>
              </w:rPr>
            </w:pPr>
            <w:r>
              <w:rPr>
                <w:rFonts w:ascii="Arial" w:hAnsi="Arial" w:cs="Arial"/>
                <w:bCs/>
                <w:sz w:val="20"/>
                <w:szCs w:val="20"/>
              </w:rPr>
              <w:t>7</w:t>
            </w:r>
            <w:r w:rsidR="003157C6">
              <w:rPr>
                <w:rFonts w:ascii="Arial" w:hAnsi="Arial" w:cs="Arial"/>
                <w:bCs/>
                <w:sz w:val="20"/>
                <w:szCs w:val="20"/>
              </w:rPr>
              <w:t>.12</w:t>
            </w:r>
            <w:r w:rsidR="003157C6" w:rsidRPr="00EF472F">
              <w:rPr>
                <w:rFonts w:ascii="Arial" w:hAnsi="Arial" w:cs="Arial"/>
                <w:bCs/>
                <w:sz w:val="20"/>
                <w:szCs w:val="20"/>
              </w:rPr>
              <w:t>.5     Clear allocation of quality management of responsibility exist for all programmes and courses offered in partnership with other institutions/</w:t>
            </w:r>
            <w:proofErr w:type="spellStart"/>
            <w:r w:rsidR="003157C6" w:rsidRPr="00EF472F">
              <w:rPr>
                <w:rFonts w:ascii="Arial" w:hAnsi="Arial" w:cs="Arial"/>
                <w:bCs/>
                <w:sz w:val="20"/>
                <w:szCs w:val="20"/>
              </w:rPr>
              <w:t>organisations</w:t>
            </w:r>
            <w:proofErr w:type="spellEnd"/>
            <w:r w:rsidR="003157C6" w:rsidRPr="00EF472F">
              <w:rPr>
                <w:rFonts w:ascii="Arial" w:hAnsi="Arial" w:cs="Arial"/>
                <w:bCs/>
                <w:sz w:val="20"/>
                <w:szCs w:val="20"/>
              </w:rPr>
              <w:t>, nationally, regionally and internationally.</w:t>
            </w:r>
          </w:p>
        </w:tc>
        <w:tc>
          <w:tcPr>
            <w:tcW w:w="3188" w:type="dxa"/>
            <w:shd w:val="clear" w:color="auto" w:fill="auto"/>
          </w:tcPr>
          <w:p w14:paraId="77E57FAD"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 xml:space="preserve"> Quality assurance and management policy and procedures; partnership agreements </w:t>
            </w:r>
          </w:p>
        </w:tc>
        <w:tc>
          <w:tcPr>
            <w:tcW w:w="2433" w:type="dxa"/>
            <w:shd w:val="clear" w:color="auto" w:fill="auto"/>
          </w:tcPr>
          <w:p w14:paraId="3A60051C" w14:textId="77777777" w:rsidR="003157C6" w:rsidRPr="00EF472F" w:rsidRDefault="003157C6" w:rsidP="003157C6">
            <w:pPr>
              <w:rPr>
                <w:rFonts w:ascii="Arial" w:hAnsi="Arial" w:cs="Arial"/>
                <w:bCs/>
                <w:sz w:val="20"/>
                <w:szCs w:val="20"/>
              </w:rPr>
            </w:pPr>
            <w:r w:rsidRPr="00EF472F">
              <w:rPr>
                <w:rFonts w:ascii="Arial" w:hAnsi="Arial" w:cs="Arial"/>
                <w:bCs/>
                <w:sz w:val="20"/>
                <w:szCs w:val="20"/>
              </w:rPr>
              <w:t>0      1   2    3     4</w:t>
            </w:r>
          </w:p>
          <w:p w14:paraId="10B0E75B" w14:textId="77777777" w:rsidR="003157C6" w:rsidRPr="00EF472F" w:rsidRDefault="003157C6" w:rsidP="003157C6">
            <w:pPr>
              <w:rPr>
                <w:rFonts w:ascii="Arial" w:hAnsi="Arial" w:cs="Arial"/>
                <w:bCs/>
                <w:sz w:val="20"/>
                <w:szCs w:val="20"/>
              </w:rPr>
            </w:pPr>
            <w:r w:rsidRPr="00EF472F">
              <w:rPr>
                <w:rFonts w:ascii="Arial" w:hAnsi="Arial" w:cs="Arial"/>
                <w:bCs/>
                <w:noProof/>
                <w:sz w:val="20"/>
                <w:szCs w:val="20"/>
                <w:lang w:val="en-ZA" w:eastAsia="en-ZA"/>
              </w:rPr>
              <mc:AlternateContent>
                <mc:Choice Requires="wpc">
                  <w:drawing>
                    <wp:inline distT="0" distB="0" distL="0" distR="0" wp14:anchorId="09C5724D" wp14:editId="76BEB0F6">
                      <wp:extent cx="1028700" cy="342900"/>
                      <wp:effectExtent l="6985" t="1905" r="12065" b="0"/>
                      <wp:docPr id="832124148" name="Canvas 8321241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8912072" name="Oval 2663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9996713" name="Oval 2663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9340989" name="Oval 2663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5125886" name="Oval 2663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33024633" name="Oval 2663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5938692" id="Canvas 83212414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">
                      <v:shape id="_x0000_s1027" type="#_x0000_t75" style="position:absolute;width:10287;height:3429;visibility:visible;mso-wrap-style:square">
                        <v:fill o:detectmouseclick="t"/>
                        <v:path o:connecttype="none"/>
                      </v:shape>
                      <v:oval id="Oval 2663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"/>
                      <v:oval id="Oval 2663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"/>
                      <v:oval id="Oval 2663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"/>
                      <v:oval id="Oval 2663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"/>
                      <v:oval id="Oval 2663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"/>
                      <w10:anchorlock/>
                    </v:group>
                  </w:pict>
                </mc:Fallback>
              </mc:AlternateContent>
            </w:r>
          </w:p>
        </w:tc>
        <w:tc>
          <w:tcPr>
            <w:tcW w:w="2458" w:type="dxa"/>
            <w:shd w:val="clear" w:color="auto" w:fill="auto"/>
          </w:tcPr>
          <w:p w14:paraId="6DA83BEA" w14:textId="77777777" w:rsidR="003157C6" w:rsidRPr="00EF472F" w:rsidRDefault="003157C6" w:rsidP="003157C6">
            <w:pPr>
              <w:rPr>
                <w:rFonts w:ascii="Arial" w:hAnsi="Arial" w:cs="Arial"/>
                <w:bCs/>
                <w:sz w:val="20"/>
                <w:szCs w:val="20"/>
              </w:rPr>
            </w:pPr>
          </w:p>
        </w:tc>
      </w:tr>
    </w:tbl>
    <w:p w14:paraId="6AE820B7" w14:textId="77777777" w:rsidR="003157C6" w:rsidRDefault="003157C6" w:rsidP="003157C6">
      <w:pPr>
        <w:tabs>
          <w:tab w:val="left" w:pos="9371"/>
        </w:tabs>
        <w:rPr>
          <w:rFonts w:cs="Arial"/>
          <w:b/>
        </w:rPr>
      </w:pPr>
      <w:r w:rsidRPr="00DE7183">
        <w:rPr>
          <w:b/>
          <w:sz w:val="48"/>
          <w:szCs w:val="48"/>
        </w:rPr>
        <w:tab/>
      </w:r>
    </w:p>
    <w:p w14:paraId="663BEBF0" w14:textId="77777777" w:rsidR="003157C6" w:rsidRDefault="003157C6" w:rsidP="003157C6">
      <w:pPr>
        <w:pStyle w:val="BlockText"/>
        <w:tabs>
          <w:tab w:val="left" w:pos="2160"/>
        </w:tabs>
        <w:ind w:left="0" w:firstLine="0"/>
        <w:jc w:val="both"/>
        <w:rPr>
          <w:rFonts w:cs="Arial"/>
          <w:b w:val="0"/>
        </w:rPr>
      </w:pPr>
    </w:p>
    <w:tbl>
      <w:tblPr>
        <w:tblW w:w="5273" w:type="pct"/>
        <w:tblLayout w:type="fixed"/>
        <w:tblLook w:val="0000" w:firstRow="0" w:lastRow="0" w:firstColumn="0" w:lastColumn="0" w:noHBand="0" w:noVBand="0"/>
      </w:tblPr>
      <w:tblGrid>
        <w:gridCol w:w="14710"/>
      </w:tblGrid>
      <w:tr w:rsidR="003157C6" w14:paraId="39573CE0" w14:textId="77777777" w:rsidTr="003157C6">
        <w:trPr>
          <w:trHeight w:val="6369"/>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23D73FEA" w14:textId="77777777" w:rsidR="003157C6" w:rsidRPr="00F907F3" w:rsidRDefault="003157C6" w:rsidP="003157C6">
            <w:pPr>
              <w:rPr>
                <w:rFonts w:ascii="Arial" w:hAnsi="Arial" w:cs="Arial"/>
                <w:sz w:val="20"/>
                <w:szCs w:val="20"/>
              </w:rPr>
            </w:pPr>
          </w:p>
          <w:p w14:paraId="13BBB2CD" w14:textId="43AABE76" w:rsidR="003157C6" w:rsidRPr="00E87DD7" w:rsidRDefault="003157C6" w:rsidP="003157C6">
            <w:pPr>
              <w:rPr>
                <w:b/>
                <w:color w:val="000000"/>
                <w:sz w:val="32"/>
              </w:rPr>
            </w:pPr>
            <w:r w:rsidRPr="00E87DD7">
              <w:rPr>
                <w:b/>
                <w:color w:val="000000"/>
                <w:sz w:val="32"/>
              </w:rPr>
              <w:t xml:space="preserve">SUMMARY OF STRENGTHS AND AREAS FOR IMPROVEMENT WITHIN THE </w:t>
            </w:r>
            <w:r w:rsidR="009406D8">
              <w:rPr>
                <w:b/>
                <w:color w:val="000000"/>
                <w:sz w:val="32"/>
              </w:rPr>
              <w:t>STANDARD</w:t>
            </w:r>
            <w:r w:rsidRPr="00E87DD7">
              <w:rPr>
                <w:b/>
                <w:color w:val="000000"/>
                <w:sz w:val="32"/>
              </w:rPr>
              <w:t>:</w:t>
            </w:r>
          </w:p>
          <w:p w14:paraId="22C71E31" w14:textId="77777777" w:rsidR="003157C6" w:rsidRDefault="003157C6" w:rsidP="003157C6">
            <w:pPr>
              <w:rPr>
                <w:rFonts w:ascii="Arial" w:hAnsi="Arial" w:cs="Arial"/>
                <w:b/>
                <w:sz w:val="28"/>
                <w:szCs w:val="20"/>
                <w:u w:val="single"/>
              </w:rPr>
            </w:pPr>
          </w:p>
          <w:p w14:paraId="4BDE0EB9" w14:textId="5E0095F3" w:rsidR="003157C6" w:rsidRPr="00E87DD7" w:rsidRDefault="003157C6" w:rsidP="003157C6">
            <w:pPr>
              <w:rPr>
                <w:rFonts w:ascii="Arial" w:hAnsi="Arial" w:cs="Arial"/>
                <w:b/>
                <w:sz w:val="32"/>
                <w:szCs w:val="20"/>
                <w:u w:val="single"/>
              </w:rPr>
            </w:pPr>
            <w:r w:rsidRPr="00E87DD7">
              <w:rPr>
                <w:rFonts w:ascii="Arial" w:hAnsi="Arial" w:cs="Arial"/>
                <w:b/>
                <w:sz w:val="32"/>
                <w:szCs w:val="20"/>
                <w:u w:val="single"/>
              </w:rPr>
              <w:t>Overall Input a</w:t>
            </w:r>
            <w:r w:rsidR="009406D8">
              <w:rPr>
                <w:rFonts w:ascii="Arial" w:hAnsi="Arial" w:cs="Arial"/>
                <w:b/>
                <w:sz w:val="32"/>
                <w:szCs w:val="20"/>
                <w:u w:val="single"/>
              </w:rPr>
              <w:t>nd Evaluation of Standard</w:t>
            </w:r>
            <w:r w:rsidRPr="00E87DD7">
              <w:rPr>
                <w:rFonts w:ascii="Arial" w:hAnsi="Arial" w:cs="Arial"/>
                <w:b/>
                <w:sz w:val="32"/>
                <w:szCs w:val="20"/>
                <w:u w:val="single"/>
              </w:rPr>
              <w:t xml:space="preserve"> </w:t>
            </w:r>
            <w:r w:rsidR="002B7A10">
              <w:rPr>
                <w:rFonts w:ascii="Arial" w:hAnsi="Arial" w:cs="Arial"/>
                <w:b/>
                <w:sz w:val="32"/>
                <w:szCs w:val="20"/>
                <w:u w:val="single"/>
              </w:rPr>
              <w:t>7</w:t>
            </w:r>
            <w:r w:rsidRPr="00E87DD7">
              <w:rPr>
                <w:rFonts w:ascii="Arial" w:hAnsi="Arial" w:cs="Arial"/>
                <w:b/>
                <w:sz w:val="32"/>
                <w:szCs w:val="20"/>
                <w:u w:val="single"/>
              </w:rPr>
              <w:t>:</w:t>
            </w:r>
          </w:p>
          <w:p w14:paraId="20E7AFA4" w14:textId="77777777" w:rsidR="003157C6" w:rsidRDefault="003157C6" w:rsidP="003157C6">
            <w:pPr>
              <w:rPr>
                <w:rFonts w:ascii="Arial" w:hAnsi="Arial" w:cs="Arial"/>
                <w:sz w:val="20"/>
                <w:szCs w:val="20"/>
              </w:rPr>
            </w:pPr>
          </w:p>
          <w:p w14:paraId="7349F7A6" w14:textId="77777777" w:rsidR="003157C6" w:rsidRDefault="003157C6" w:rsidP="003157C6">
            <w:pPr>
              <w:rPr>
                <w:rFonts w:ascii="Arial" w:hAnsi="Arial" w:cs="Arial"/>
                <w:sz w:val="20"/>
                <w:szCs w:val="20"/>
              </w:rPr>
            </w:pPr>
          </w:p>
          <w:p w14:paraId="77AE89AC" w14:textId="77777777" w:rsidR="003157C6" w:rsidRPr="00E87DD7" w:rsidRDefault="003157C6" w:rsidP="003157C6">
            <w:pPr>
              <w:rPr>
                <w:rFonts w:ascii="Arial" w:hAnsi="Arial" w:cs="Arial"/>
                <w:b/>
                <w:sz w:val="28"/>
                <w:szCs w:val="20"/>
              </w:rPr>
            </w:pPr>
            <w:r w:rsidRPr="00E87DD7">
              <w:rPr>
                <w:rFonts w:ascii="Arial" w:hAnsi="Arial" w:cs="Arial"/>
                <w:b/>
                <w:sz w:val="28"/>
                <w:szCs w:val="20"/>
              </w:rPr>
              <w:t>Strengths identified:</w:t>
            </w:r>
          </w:p>
          <w:p w14:paraId="7DE47AC0" w14:textId="77777777" w:rsidR="003157C6" w:rsidRDefault="003157C6" w:rsidP="003157C6">
            <w:pPr>
              <w:rPr>
                <w:rFonts w:ascii="Arial" w:hAnsi="Arial" w:cs="Arial"/>
                <w:b/>
                <w:sz w:val="32"/>
                <w:szCs w:val="20"/>
              </w:rPr>
            </w:pPr>
          </w:p>
          <w:p w14:paraId="41460DEA" w14:textId="77777777" w:rsidR="003157C6" w:rsidRPr="00E87DD7" w:rsidRDefault="003157C6" w:rsidP="003157C6">
            <w:pPr>
              <w:rPr>
                <w:rFonts w:ascii="Arial" w:hAnsi="Arial" w:cs="Arial"/>
                <w:b/>
                <w:sz w:val="28"/>
                <w:szCs w:val="20"/>
              </w:rPr>
            </w:pPr>
            <w:r w:rsidRPr="00E87DD7">
              <w:rPr>
                <w:rFonts w:ascii="Arial" w:hAnsi="Arial" w:cs="Arial"/>
                <w:b/>
                <w:sz w:val="28"/>
                <w:szCs w:val="20"/>
              </w:rPr>
              <w:t>Areas for improvement identified:</w:t>
            </w:r>
          </w:p>
          <w:p w14:paraId="37908EB8" w14:textId="77777777" w:rsidR="003157C6" w:rsidRDefault="003157C6" w:rsidP="003157C6">
            <w:pPr>
              <w:rPr>
                <w:rFonts w:ascii="Arial" w:hAnsi="Arial" w:cs="Arial"/>
                <w:b/>
                <w:sz w:val="20"/>
                <w:szCs w:val="20"/>
              </w:rPr>
            </w:pPr>
          </w:p>
          <w:p w14:paraId="3FBFF1F9" w14:textId="77777777" w:rsidR="003157C6" w:rsidRDefault="003157C6" w:rsidP="003157C6">
            <w:pPr>
              <w:rPr>
                <w:rFonts w:ascii="Arial" w:hAnsi="Arial" w:cs="Arial"/>
                <w:b/>
                <w:sz w:val="20"/>
                <w:szCs w:val="20"/>
              </w:rPr>
            </w:pPr>
          </w:p>
          <w:p w14:paraId="41B2C216" w14:textId="77777777" w:rsidR="003157C6" w:rsidRPr="00670005" w:rsidRDefault="003157C6" w:rsidP="003157C6">
            <w:pPr>
              <w:rPr>
                <w:rFonts w:ascii="Arial" w:hAnsi="Arial" w:cs="Arial"/>
                <w:b/>
                <w:sz w:val="32"/>
                <w:szCs w:val="20"/>
              </w:rPr>
            </w:pPr>
            <w:r w:rsidRPr="00E87DD7">
              <w:rPr>
                <w:rFonts w:ascii="Arial" w:hAnsi="Arial" w:cs="Arial"/>
                <w:b/>
                <w:sz w:val="28"/>
                <w:szCs w:val="20"/>
              </w:rPr>
              <w:t>Recommendations:</w:t>
            </w:r>
          </w:p>
          <w:p w14:paraId="01CC9DAA" w14:textId="77777777" w:rsidR="003157C6" w:rsidRDefault="003157C6" w:rsidP="003157C6">
            <w:pPr>
              <w:rPr>
                <w:rFonts w:ascii="Arial" w:hAnsi="Arial" w:cs="Arial"/>
                <w:sz w:val="20"/>
                <w:szCs w:val="20"/>
              </w:rPr>
            </w:pPr>
          </w:p>
          <w:p w14:paraId="21C923CE" w14:textId="2AEE2B79" w:rsidR="003157C6" w:rsidRPr="00E87DD7" w:rsidRDefault="003157C6" w:rsidP="003157C6">
            <w:pPr>
              <w:rPr>
                <w:rFonts w:ascii="Arial" w:hAnsi="Arial" w:cs="Arial"/>
                <w:b/>
                <w:sz w:val="28"/>
                <w:szCs w:val="20"/>
              </w:rPr>
            </w:pPr>
            <w:r w:rsidRPr="00E87DD7">
              <w:rPr>
                <w:rFonts w:ascii="Arial" w:hAnsi="Arial" w:cs="Arial"/>
                <w:b/>
                <w:sz w:val="28"/>
                <w:szCs w:val="20"/>
              </w:rPr>
              <w:t>Ove</w:t>
            </w:r>
            <w:r w:rsidR="002B7A10">
              <w:rPr>
                <w:rFonts w:ascii="Arial" w:hAnsi="Arial" w:cs="Arial"/>
                <w:b/>
                <w:sz w:val="28"/>
                <w:szCs w:val="20"/>
              </w:rPr>
              <w:t>rall Evaluation for Criterion 7</w:t>
            </w:r>
          </w:p>
          <w:p w14:paraId="3C6F4D49" w14:textId="77777777" w:rsidR="003157C6" w:rsidRDefault="003157C6" w:rsidP="003157C6">
            <w:pPr>
              <w:rPr>
                <w:rFonts w:ascii="Arial" w:hAnsi="Arial" w:cs="Arial"/>
                <w:sz w:val="20"/>
                <w:szCs w:val="20"/>
              </w:rPr>
            </w:pPr>
          </w:p>
          <w:p w14:paraId="14F4C3E3" w14:textId="77777777" w:rsidR="003157C6" w:rsidRDefault="003157C6" w:rsidP="003157C6">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3157C6" w14:paraId="42D21D50" w14:textId="77777777" w:rsidTr="003157C6">
              <w:trPr>
                <w:trHeight w:val="561"/>
              </w:trPr>
              <w:tc>
                <w:tcPr>
                  <w:tcW w:w="2485" w:type="dxa"/>
                  <w:vAlign w:val="center"/>
                </w:tcPr>
                <w:p w14:paraId="0D0B9131" w14:textId="77777777" w:rsidR="003157C6" w:rsidRPr="005B3803" w:rsidRDefault="003157C6" w:rsidP="00047447">
                  <w:pPr>
                    <w:pStyle w:val="ListParagraph"/>
                    <w:numPr>
                      <w:ilvl w:val="0"/>
                      <w:numId w:val="99"/>
                    </w:numPr>
                    <w:rPr>
                      <w:rFonts w:ascii="Arial" w:eastAsia="Calibri" w:hAnsi="Arial" w:cs="Arial"/>
                      <w:b/>
                      <w:szCs w:val="20"/>
                    </w:rPr>
                  </w:pPr>
                  <w:r w:rsidRPr="005B3803">
                    <w:rPr>
                      <w:rFonts w:ascii="Arial" w:eastAsia="Calibri" w:hAnsi="Arial" w:cs="Arial"/>
                      <w:b/>
                      <w:sz w:val="22"/>
                      <w:szCs w:val="20"/>
                    </w:rPr>
                    <w:t>Fails to meet criterion</w:t>
                  </w:r>
                </w:p>
              </w:tc>
              <w:tc>
                <w:tcPr>
                  <w:tcW w:w="2486" w:type="dxa"/>
                  <w:vAlign w:val="center"/>
                </w:tcPr>
                <w:p w14:paraId="0FCDC159" w14:textId="77777777" w:rsidR="003157C6" w:rsidRPr="005B3803" w:rsidRDefault="003157C6" w:rsidP="00047447">
                  <w:pPr>
                    <w:pStyle w:val="ListParagraph"/>
                    <w:numPr>
                      <w:ilvl w:val="0"/>
                      <w:numId w:val="99"/>
                    </w:numPr>
                    <w:rPr>
                      <w:rFonts w:ascii="Arial" w:eastAsia="Calibri" w:hAnsi="Arial" w:cs="Arial"/>
                      <w:b/>
                      <w:szCs w:val="20"/>
                    </w:rPr>
                  </w:pPr>
                  <w:r w:rsidRPr="005B3803">
                    <w:rPr>
                      <w:rFonts w:ascii="Arial" w:eastAsia="Calibri" w:hAnsi="Arial" w:cs="Arial"/>
                      <w:b/>
                      <w:sz w:val="22"/>
                      <w:szCs w:val="20"/>
                    </w:rPr>
                    <w:t>Unsatisfactory</w:t>
                  </w:r>
                </w:p>
              </w:tc>
              <w:tc>
                <w:tcPr>
                  <w:tcW w:w="2486" w:type="dxa"/>
                  <w:vAlign w:val="center"/>
                </w:tcPr>
                <w:p w14:paraId="637F1DD1" w14:textId="77777777" w:rsidR="003157C6" w:rsidRPr="00E91249" w:rsidRDefault="003157C6" w:rsidP="00047447">
                  <w:pPr>
                    <w:numPr>
                      <w:ilvl w:val="0"/>
                      <w:numId w:val="99"/>
                    </w:numPr>
                    <w:ind w:left="420"/>
                    <w:rPr>
                      <w:rFonts w:ascii="Arial" w:eastAsia="Calibri" w:hAnsi="Arial" w:cs="Arial"/>
                      <w:b/>
                      <w:szCs w:val="20"/>
                    </w:rPr>
                  </w:pPr>
                  <w:r w:rsidRPr="00E91249">
                    <w:rPr>
                      <w:rFonts w:ascii="Arial" w:eastAsia="Calibri" w:hAnsi="Arial" w:cs="Arial"/>
                      <w:b/>
                      <w:sz w:val="22"/>
                      <w:szCs w:val="20"/>
                    </w:rPr>
                    <w:t>Marginal</w:t>
                  </w:r>
                </w:p>
              </w:tc>
              <w:tc>
                <w:tcPr>
                  <w:tcW w:w="2486" w:type="dxa"/>
                  <w:vAlign w:val="center"/>
                </w:tcPr>
                <w:p w14:paraId="1EA7B464" w14:textId="77777777" w:rsidR="003157C6" w:rsidRPr="00E91249" w:rsidRDefault="003157C6" w:rsidP="00047447">
                  <w:pPr>
                    <w:numPr>
                      <w:ilvl w:val="0"/>
                      <w:numId w:val="99"/>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22C03586" w14:textId="77777777" w:rsidR="003157C6" w:rsidRPr="00E91249" w:rsidRDefault="003157C6" w:rsidP="00047447">
                  <w:pPr>
                    <w:numPr>
                      <w:ilvl w:val="0"/>
                      <w:numId w:val="99"/>
                    </w:numPr>
                    <w:ind w:left="398"/>
                    <w:rPr>
                      <w:rFonts w:ascii="Arial" w:eastAsia="Calibri" w:hAnsi="Arial" w:cs="Arial"/>
                      <w:b/>
                      <w:szCs w:val="20"/>
                    </w:rPr>
                  </w:pPr>
                  <w:r w:rsidRPr="00E91249">
                    <w:rPr>
                      <w:rFonts w:ascii="Arial" w:eastAsia="Calibri" w:hAnsi="Arial" w:cs="Arial"/>
                      <w:b/>
                      <w:sz w:val="22"/>
                      <w:szCs w:val="20"/>
                    </w:rPr>
                    <w:t>Excellent</w:t>
                  </w:r>
                </w:p>
              </w:tc>
            </w:tr>
            <w:tr w:rsidR="003157C6" w14:paraId="505C56B3" w14:textId="77777777" w:rsidTr="003157C6">
              <w:trPr>
                <w:trHeight w:val="561"/>
              </w:trPr>
              <w:tc>
                <w:tcPr>
                  <w:tcW w:w="2485" w:type="dxa"/>
                  <w:vAlign w:val="center"/>
                </w:tcPr>
                <w:p w14:paraId="11BB526B" w14:textId="77777777" w:rsidR="003157C6" w:rsidRPr="00E91249" w:rsidRDefault="003157C6" w:rsidP="003157C6">
                  <w:pPr>
                    <w:rPr>
                      <w:rFonts w:ascii="Arial" w:eastAsia="Calibri" w:hAnsi="Arial" w:cs="Arial"/>
                      <w:b/>
                      <w:szCs w:val="20"/>
                    </w:rPr>
                  </w:pPr>
                </w:p>
              </w:tc>
              <w:tc>
                <w:tcPr>
                  <w:tcW w:w="2486" w:type="dxa"/>
                  <w:vAlign w:val="center"/>
                </w:tcPr>
                <w:p w14:paraId="5A5589DE" w14:textId="77777777" w:rsidR="003157C6" w:rsidRPr="00E91249" w:rsidRDefault="003157C6" w:rsidP="003157C6">
                  <w:pPr>
                    <w:rPr>
                      <w:rFonts w:ascii="Arial" w:eastAsia="Calibri" w:hAnsi="Arial" w:cs="Arial"/>
                      <w:b/>
                      <w:szCs w:val="20"/>
                    </w:rPr>
                  </w:pPr>
                </w:p>
              </w:tc>
              <w:tc>
                <w:tcPr>
                  <w:tcW w:w="2486" w:type="dxa"/>
                  <w:vAlign w:val="center"/>
                </w:tcPr>
                <w:p w14:paraId="1E96EFEE" w14:textId="77777777" w:rsidR="003157C6" w:rsidRPr="00E91249" w:rsidRDefault="003157C6" w:rsidP="003157C6">
                  <w:pPr>
                    <w:rPr>
                      <w:rFonts w:ascii="Arial" w:eastAsia="Calibri" w:hAnsi="Arial" w:cs="Arial"/>
                      <w:b/>
                      <w:szCs w:val="20"/>
                    </w:rPr>
                  </w:pPr>
                </w:p>
              </w:tc>
              <w:tc>
                <w:tcPr>
                  <w:tcW w:w="2486" w:type="dxa"/>
                  <w:vAlign w:val="center"/>
                </w:tcPr>
                <w:p w14:paraId="1F7F2E9E" w14:textId="77777777" w:rsidR="003157C6" w:rsidRPr="00E91249" w:rsidRDefault="003157C6" w:rsidP="003157C6">
                  <w:pPr>
                    <w:rPr>
                      <w:rFonts w:ascii="Arial" w:eastAsia="Calibri" w:hAnsi="Arial" w:cs="Arial"/>
                      <w:b/>
                      <w:szCs w:val="20"/>
                    </w:rPr>
                  </w:pPr>
                </w:p>
              </w:tc>
              <w:tc>
                <w:tcPr>
                  <w:tcW w:w="2486" w:type="dxa"/>
                  <w:vAlign w:val="center"/>
                </w:tcPr>
                <w:p w14:paraId="6D2C1CDE" w14:textId="77777777" w:rsidR="003157C6" w:rsidRPr="00E91249" w:rsidRDefault="003157C6" w:rsidP="003157C6">
                  <w:pPr>
                    <w:rPr>
                      <w:rFonts w:ascii="Arial" w:eastAsia="Calibri" w:hAnsi="Arial" w:cs="Arial"/>
                      <w:b/>
                      <w:szCs w:val="20"/>
                    </w:rPr>
                  </w:pPr>
                </w:p>
              </w:tc>
            </w:tr>
          </w:tbl>
          <w:p w14:paraId="0176FA28" w14:textId="77777777" w:rsidR="003157C6" w:rsidRDefault="003157C6" w:rsidP="003157C6">
            <w:pPr>
              <w:rPr>
                <w:rFonts w:ascii="Arial" w:hAnsi="Arial" w:cs="Arial"/>
                <w:szCs w:val="20"/>
              </w:rPr>
            </w:pPr>
          </w:p>
          <w:p w14:paraId="4C677DF0" w14:textId="77777777" w:rsidR="003157C6" w:rsidRPr="00F907F3" w:rsidRDefault="003157C6" w:rsidP="003157C6">
            <w:pPr>
              <w:rPr>
                <w:rFonts w:ascii="Arial" w:hAnsi="Arial" w:cs="Arial"/>
                <w:sz w:val="20"/>
                <w:szCs w:val="20"/>
              </w:rPr>
            </w:pPr>
          </w:p>
        </w:tc>
      </w:tr>
    </w:tbl>
    <w:p w14:paraId="3CE31BED" w14:textId="77777777" w:rsidR="003157C6" w:rsidRDefault="003157C6" w:rsidP="00E04BFC">
      <w:pPr>
        <w:pStyle w:val="BlockText"/>
        <w:tabs>
          <w:tab w:val="left" w:pos="2160"/>
        </w:tabs>
        <w:ind w:left="0" w:firstLine="0"/>
        <w:jc w:val="both"/>
        <w:rPr>
          <w:rFonts w:ascii="Times New Roman" w:hAnsi="Times New Roman"/>
          <w:b w:val="0"/>
          <w:bCs w:val="0"/>
          <w:sz w:val="24"/>
          <w:szCs w:val="24"/>
        </w:rPr>
      </w:pPr>
    </w:p>
    <w:p w14:paraId="0CB78AAC" w14:textId="77777777" w:rsidR="00E04BFC" w:rsidRPr="00FC4FC8" w:rsidRDefault="00E04BFC" w:rsidP="00E04BFC">
      <w:pPr>
        <w:pStyle w:val="BlockText"/>
        <w:tabs>
          <w:tab w:val="left" w:pos="2160"/>
        </w:tabs>
        <w:ind w:left="0" w:firstLine="0"/>
        <w:jc w:val="both"/>
        <w:rPr>
          <w:rFonts w:ascii="Times New Roman" w:hAnsi="Times New Roman"/>
          <w:b w:val="0"/>
          <w:bCs w:val="0"/>
          <w:sz w:val="22"/>
          <w:szCs w:val="22"/>
        </w:rPr>
      </w:pPr>
    </w:p>
    <w:p w14:paraId="55CED624" w14:textId="6984A623" w:rsidR="00E04BFC" w:rsidRDefault="00E04BFC" w:rsidP="00033B8C">
      <w:pPr>
        <w:pStyle w:val="BlockText"/>
        <w:tabs>
          <w:tab w:val="left" w:pos="2160"/>
        </w:tabs>
        <w:ind w:left="0" w:firstLine="0"/>
        <w:jc w:val="both"/>
        <w:rPr>
          <w:rFonts w:ascii="Times New Roman" w:hAnsi="Times New Roman"/>
          <w:b w:val="0"/>
          <w:bCs w:val="0"/>
          <w:sz w:val="24"/>
          <w:szCs w:val="24"/>
        </w:rPr>
      </w:pPr>
    </w:p>
    <w:p w14:paraId="20E67145" w14:textId="399C8E17" w:rsidR="00F81060" w:rsidRDefault="00F81060" w:rsidP="00033B8C">
      <w:pPr>
        <w:pStyle w:val="BlockText"/>
        <w:tabs>
          <w:tab w:val="left" w:pos="2160"/>
        </w:tabs>
        <w:ind w:left="0" w:firstLine="0"/>
        <w:jc w:val="both"/>
        <w:rPr>
          <w:rFonts w:ascii="Times New Roman" w:hAnsi="Times New Roman"/>
          <w:b w:val="0"/>
          <w:bCs w:val="0"/>
          <w:sz w:val="24"/>
          <w:szCs w:val="24"/>
        </w:rPr>
      </w:pPr>
    </w:p>
    <w:p w14:paraId="4603CDAA" w14:textId="7B997900" w:rsidR="00F81060" w:rsidRDefault="00F81060" w:rsidP="00033B8C">
      <w:pPr>
        <w:pStyle w:val="BlockText"/>
        <w:tabs>
          <w:tab w:val="left" w:pos="2160"/>
        </w:tabs>
        <w:ind w:left="0" w:firstLine="0"/>
        <w:jc w:val="both"/>
        <w:rPr>
          <w:rFonts w:ascii="Times New Roman" w:hAnsi="Times New Roman"/>
          <w:b w:val="0"/>
          <w:bCs w:val="0"/>
          <w:sz w:val="24"/>
          <w:szCs w:val="24"/>
        </w:rPr>
      </w:pPr>
    </w:p>
    <w:p w14:paraId="49C3F4AD" w14:textId="4EF12595" w:rsidR="00F81060" w:rsidRDefault="00F81060" w:rsidP="00033B8C">
      <w:pPr>
        <w:pStyle w:val="BlockText"/>
        <w:tabs>
          <w:tab w:val="left" w:pos="2160"/>
        </w:tabs>
        <w:ind w:left="0" w:firstLine="0"/>
        <w:jc w:val="both"/>
        <w:rPr>
          <w:rFonts w:ascii="Times New Roman" w:hAnsi="Times New Roman"/>
          <w:b w:val="0"/>
          <w:bCs w:val="0"/>
          <w:sz w:val="24"/>
          <w:szCs w:val="24"/>
        </w:rPr>
      </w:pPr>
    </w:p>
    <w:p w14:paraId="0962FC3E" w14:textId="3496397F" w:rsidR="00F81060" w:rsidRPr="002D53DB" w:rsidRDefault="009406D8" w:rsidP="002D53DB">
      <w:pPr>
        <w:pStyle w:val="Heading1"/>
      </w:pPr>
      <w:r>
        <w:t>Quality Standard</w:t>
      </w:r>
      <w:r w:rsidR="0002269D">
        <w:t xml:space="preserve"> 8</w:t>
      </w:r>
      <w:r w:rsidR="00F81060" w:rsidRPr="002D53DB">
        <w:t>: LEARNER SUPPORT AND PROGRESSION</w:t>
      </w:r>
    </w:p>
    <w:p w14:paraId="357383B5" w14:textId="77777777" w:rsidR="00F81060" w:rsidRDefault="00F81060" w:rsidP="00F81060">
      <w:pPr>
        <w:tabs>
          <w:tab w:val="left" w:pos="2160"/>
        </w:tabs>
        <w:spacing w:line="360" w:lineRule="auto"/>
        <w:ind w:left="2520" w:hanging="2520"/>
        <w:jc w:val="both"/>
        <w:rPr>
          <w:rFonts w:ascii="Arial Black" w:hAnsi="Arial Black" w:cs="Arial"/>
          <w:b/>
          <w:bCs/>
          <w:sz w:val="28"/>
          <w:szCs w:val="28"/>
        </w:rPr>
      </w:pPr>
    </w:p>
    <w:p w14:paraId="2B907E89" w14:textId="649689EA" w:rsidR="00F81060" w:rsidRDefault="00F81060" w:rsidP="00F81060">
      <w:pPr>
        <w:pStyle w:val="BodyTextIndent"/>
        <w:tabs>
          <w:tab w:val="left" w:pos="2160"/>
        </w:tabs>
        <w:ind w:left="2520" w:hanging="2520"/>
        <w:jc w:val="both"/>
        <w:rPr>
          <w:sz w:val="28"/>
          <w:szCs w:val="28"/>
        </w:rPr>
      </w:pPr>
      <w:r w:rsidRPr="17C19EEC">
        <w:rPr>
          <w:rFonts w:ascii="Arial Black" w:hAnsi="Arial Black"/>
          <w:sz w:val="28"/>
          <w:szCs w:val="28"/>
        </w:rPr>
        <w:t xml:space="preserve">Scope </w:t>
      </w:r>
      <w:r>
        <w:tab/>
      </w:r>
      <w:r w:rsidRPr="17C19EEC">
        <w:rPr>
          <w:rFonts w:ascii="Arial Black" w:hAnsi="Arial Black"/>
          <w:sz w:val="28"/>
          <w:szCs w:val="28"/>
        </w:rPr>
        <w:t>-</w:t>
      </w:r>
      <w:r>
        <w:tab/>
      </w:r>
      <w:r w:rsidRPr="17C19EEC">
        <w:rPr>
          <w:sz w:val="28"/>
          <w:szCs w:val="28"/>
        </w:rPr>
        <w:t xml:space="preserve">Learners are supported by the provision of a wide range of opportunities for tutoring </w:t>
      </w:r>
      <w:r w:rsidRPr="0034399A">
        <w:rPr>
          <w:sz w:val="28"/>
          <w:szCs w:val="28"/>
        </w:rPr>
        <w:t>using</w:t>
      </w:r>
      <w:r w:rsidRPr="17C19EEC">
        <w:rPr>
          <w:sz w:val="28"/>
          <w:szCs w:val="28"/>
        </w:rPr>
        <w:t xml:space="preserve"> various forms of technology. Contact tutoring, </w:t>
      </w:r>
      <w:r w:rsidR="008D77B2">
        <w:rPr>
          <w:sz w:val="28"/>
          <w:szCs w:val="28"/>
        </w:rPr>
        <w:t>blended learning</w:t>
      </w:r>
      <w:r w:rsidRPr="17C19EEC">
        <w:rPr>
          <w:sz w:val="28"/>
          <w:szCs w:val="28"/>
        </w:rPr>
        <w:t>,</w:t>
      </w:r>
      <w:r w:rsidR="008D77B2">
        <w:rPr>
          <w:sz w:val="28"/>
          <w:szCs w:val="28"/>
        </w:rPr>
        <w:t xml:space="preserve"> online learning</w:t>
      </w:r>
      <w:r w:rsidRPr="17C19EEC">
        <w:rPr>
          <w:sz w:val="28"/>
          <w:szCs w:val="28"/>
        </w:rPr>
        <w:t xml:space="preserve">, mentoring, counseling, and the stimulation of peer support structures are employed to </w:t>
      </w:r>
      <w:r w:rsidR="00484C2F">
        <w:rPr>
          <w:sz w:val="28"/>
          <w:szCs w:val="28"/>
        </w:rPr>
        <w:t xml:space="preserve">meet the varied needs of different learners. </w:t>
      </w:r>
    </w:p>
    <w:p w14:paraId="6153280E" w14:textId="7925F63F" w:rsidR="00F81060" w:rsidRDefault="00F81060" w:rsidP="00F81060">
      <w:pPr>
        <w:pStyle w:val="BodyTextIndent"/>
        <w:tabs>
          <w:tab w:val="left" w:pos="2160"/>
        </w:tabs>
        <w:ind w:left="2520" w:hanging="2520"/>
        <w:jc w:val="both"/>
        <w:rPr>
          <w:sz w:val="28"/>
          <w:szCs w:val="28"/>
        </w:rPr>
      </w:pPr>
      <w:r>
        <w:rPr>
          <w:b/>
        </w:rPr>
        <w:t>Summary</w:t>
      </w:r>
      <w:r w:rsidRPr="00C64A3E">
        <w:rPr>
          <w:b/>
        </w:rPr>
        <w:t xml:space="preserve"> of </w:t>
      </w:r>
      <w:r w:rsidR="000D5BAD">
        <w:rPr>
          <w:b/>
        </w:rPr>
        <w:t>standard criteria</w:t>
      </w:r>
    </w:p>
    <w:p w14:paraId="4E349C91" w14:textId="77777777" w:rsidR="00F81060" w:rsidRDefault="00F81060" w:rsidP="00047447">
      <w:pPr>
        <w:pStyle w:val="ListParagraph"/>
        <w:numPr>
          <w:ilvl w:val="0"/>
          <w:numId w:val="88"/>
        </w:numPr>
        <w:rPr>
          <w:rFonts w:ascii="Arial" w:hAnsi="Arial" w:cs="Arial"/>
          <w:bCs/>
          <w:sz w:val="20"/>
          <w:szCs w:val="20"/>
        </w:rPr>
      </w:pPr>
      <w:r w:rsidRPr="001A4C78">
        <w:rPr>
          <w:rFonts w:ascii="Arial" w:hAnsi="Arial" w:cs="Arial"/>
          <w:bCs/>
          <w:sz w:val="20"/>
          <w:szCs w:val="20"/>
        </w:rPr>
        <w:t xml:space="preserve">Learner support is considered during </w:t>
      </w:r>
      <w:proofErr w:type="spellStart"/>
      <w:r w:rsidRPr="001A4C78">
        <w:rPr>
          <w:rFonts w:ascii="Arial" w:hAnsi="Arial" w:cs="Arial"/>
          <w:bCs/>
          <w:sz w:val="20"/>
          <w:szCs w:val="20"/>
        </w:rPr>
        <w:t>programme</w:t>
      </w:r>
      <w:proofErr w:type="spellEnd"/>
      <w:r w:rsidRPr="001A4C78">
        <w:rPr>
          <w:rFonts w:ascii="Arial" w:hAnsi="Arial" w:cs="Arial"/>
          <w:bCs/>
          <w:sz w:val="20"/>
          <w:szCs w:val="20"/>
        </w:rPr>
        <w:t xml:space="preserve"> development and is built into the design of the </w:t>
      </w:r>
      <w:proofErr w:type="spellStart"/>
      <w:r w:rsidRPr="001A4C78">
        <w:rPr>
          <w:rFonts w:ascii="Arial" w:hAnsi="Arial" w:cs="Arial"/>
          <w:bCs/>
          <w:sz w:val="20"/>
          <w:szCs w:val="20"/>
        </w:rPr>
        <w:t>programme</w:t>
      </w:r>
      <w:proofErr w:type="spellEnd"/>
      <w:r w:rsidRPr="001A4C78">
        <w:rPr>
          <w:rFonts w:ascii="Arial" w:hAnsi="Arial" w:cs="Arial"/>
          <w:bCs/>
          <w:sz w:val="20"/>
          <w:szCs w:val="20"/>
        </w:rPr>
        <w:t xml:space="preserve"> and course </w:t>
      </w:r>
      <w:r>
        <w:rPr>
          <w:rFonts w:ascii="Arial" w:hAnsi="Arial" w:cs="Arial"/>
          <w:bCs/>
          <w:sz w:val="20"/>
          <w:szCs w:val="20"/>
        </w:rPr>
        <w:t>content as well as the delivery</w:t>
      </w:r>
    </w:p>
    <w:p w14:paraId="53674DB4" w14:textId="77777777" w:rsidR="00F81060" w:rsidRDefault="00F81060" w:rsidP="00047447">
      <w:pPr>
        <w:pStyle w:val="ListParagraph"/>
        <w:numPr>
          <w:ilvl w:val="0"/>
          <w:numId w:val="88"/>
        </w:numPr>
        <w:rPr>
          <w:rFonts w:ascii="Arial" w:hAnsi="Arial" w:cs="Arial"/>
          <w:bCs/>
          <w:sz w:val="20"/>
          <w:szCs w:val="20"/>
        </w:rPr>
      </w:pPr>
      <w:r w:rsidRPr="00DD3F84">
        <w:rPr>
          <w:rFonts w:ascii="Arial" w:hAnsi="Arial" w:cs="Arial"/>
          <w:bCs/>
          <w:sz w:val="20"/>
          <w:szCs w:val="20"/>
        </w:rPr>
        <w:t>Learner support is provided using a range of media including appropriate ICTs</w:t>
      </w:r>
    </w:p>
    <w:p w14:paraId="3D1CC2DD" w14:textId="619EA1EF" w:rsidR="00F81060" w:rsidRDefault="00332057" w:rsidP="00047447">
      <w:pPr>
        <w:pStyle w:val="ListParagraph"/>
        <w:numPr>
          <w:ilvl w:val="0"/>
          <w:numId w:val="88"/>
        </w:numPr>
        <w:rPr>
          <w:rFonts w:ascii="Arial" w:hAnsi="Arial" w:cs="Arial"/>
          <w:bCs/>
          <w:sz w:val="20"/>
          <w:szCs w:val="20"/>
        </w:rPr>
      </w:pPr>
      <w:r>
        <w:rPr>
          <w:rFonts w:ascii="Arial" w:hAnsi="Arial" w:cs="Arial"/>
          <w:bCs/>
          <w:sz w:val="20"/>
          <w:szCs w:val="20"/>
        </w:rPr>
        <w:t>T</w:t>
      </w:r>
      <w:r w:rsidR="00F81060">
        <w:rPr>
          <w:rFonts w:ascii="Arial" w:hAnsi="Arial" w:cs="Arial"/>
          <w:bCs/>
          <w:sz w:val="20"/>
          <w:szCs w:val="20"/>
        </w:rPr>
        <w:t>utors are selected, inducted and trained for their roles as facilitators of learning for both online and contact</w:t>
      </w:r>
    </w:p>
    <w:p w14:paraId="136C7546" w14:textId="15D52564" w:rsidR="00F81060" w:rsidRPr="00E42CB1" w:rsidRDefault="00F81060" w:rsidP="00047447">
      <w:pPr>
        <w:pStyle w:val="ListParagraph"/>
        <w:numPr>
          <w:ilvl w:val="0"/>
          <w:numId w:val="88"/>
        </w:numPr>
        <w:rPr>
          <w:rFonts w:ascii="Arial" w:hAnsi="Arial" w:cs="Arial"/>
          <w:bCs/>
          <w:sz w:val="20"/>
          <w:szCs w:val="20"/>
        </w:rPr>
      </w:pPr>
      <w:r w:rsidRPr="00E42CB1">
        <w:rPr>
          <w:rFonts w:ascii="Arial" w:hAnsi="Arial" w:cs="Arial"/>
          <w:bCs/>
          <w:sz w:val="20"/>
          <w:szCs w:val="20"/>
        </w:rPr>
        <w:t xml:space="preserve">For contact sessions, tutorial group size allows for effective support to be provided to </w:t>
      </w:r>
      <w:r w:rsidR="00EB77A7" w:rsidRPr="00E42CB1">
        <w:rPr>
          <w:rFonts w:ascii="Arial" w:hAnsi="Arial" w:cs="Arial"/>
          <w:bCs/>
          <w:sz w:val="20"/>
          <w:szCs w:val="20"/>
        </w:rPr>
        <w:t>students</w:t>
      </w:r>
      <w:r w:rsidRPr="00E42CB1">
        <w:rPr>
          <w:rFonts w:ascii="Arial" w:hAnsi="Arial" w:cs="Arial"/>
          <w:bCs/>
          <w:sz w:val="20"/>
          <w:szCs w:val="20"/>
        </w:rPr>
        <w:t xml:space="preserve"> in various ways.</w:t>
      </w:r>
    </w:p>
    <w:p w14:paraId="42DBC1DE" w14:textId="77777777" w:rsidR="00F81060" w:rsidRPr="00862736" w:rsidRDefault="00F81060" w:rsidP="00047447">
      <w:pPr>
        <w:pStyle w:val="ListParagraph"/>
        <w:numPr>
          <w:ilvl w:val="0"/>
          <w:numId w:val="88"/>
        </w:numPr>
        <w:rPr>
          <w:rFonts w:ascii="Arial" w:hAnsi="Arial" w:cs="Arial"/>
          <w:bCs/>
          <w:sz w:val="20"/>
          <w:szCs w:val="20"/>
        </w:rPr>
      </w:pPr>
      <w:r w:rsidRPr="00862736">
        <w:rPr>
          <w:rFonts w:ascii="Arial" w:hAnsi="Arial" w:cs="Arial"/>
          <w:bCs/>
          <w:sz w:val="20"/>
          <w:szCs w:val="20"/>
        </w:rPr>
        <w:t xml:space="preserve">Learners have access to their tutors through a variety of media and locations. </w:t>
      </w:r>
    </w:p>
    <w:p w14:paraId="03A92769" w14:textId="77777777" w:rsidR="00F81060" w:rsidRDefault="00F81060" w:rsidP="00047447">
      <w:pPr>
        <w:pStyle w:val="ListParagraph"/>
        <w:numPr>
          <w:ilvl w:val="0"/>
          <w:numId w:val="88"/>
        </w:numPr>
        <w:rPr>
          <w:rFonts w:ascii="Arial" w:hAnsi="Arial" w:cs="Arial"/>
          <w:bCs/>
          <w:sz w:val="20"/>
          <w:szCs w:val="20"/>
        </w:rPr>
      </w:pPr>
      <w:r w:rsidRPr="00862736">
        <w:rPr>
          <w:rFonts w:ascii="Arial" w:hAnsi="Arial" w:cs="Arial"/>
          <w:bCs/>
          <w:sz w:val="20"/>
          <w:szCs w:val="20"/>
        </w:rPr>
        <w:t xml:space="preserve">The turnaround time for assignment feedback is timely enough for students to make use of the feedback before they sit for examinations.  </w:t>
      </w:r>
    </w:p>
    <w:p w14:paraId="0B599EBF" w14:textId="77777777" w:rsidR="00F81060" w:rsidRPr="00F206BC" w:rsidRDefault="00F81060" w:rsidP="00047447">
      <w:pPr>
        <w:pStyle w:val="ListParagraph"/>
        <w:numPr>
          <w:ilvl w:val="0"/>
          <w:numId w:val="88"/>
        </w:numPr>
        <w:rPr>
          <w:rFonts w:ascii="Arial Black" w:hAnsi="Arial Black" w:cs="Arial"/>
          <w:bCs/>
          <w:sz w:val="28"/>
          <w:szCs w:val="28"/>
        </w:rPr>
      </w:pPr>
      <w:r w:rsidRPr="00F206BC">
        <w:rPr>
          <w:rFonts w:ascii="Arial" w:hAnsi="Arial" w:cs="Arial"/>
          <w:bCs/>
          <w:sz w:val="20"/>
          <w:szCs w:val="20"/>
        </w:rPr>
        <w:t xml:space="preserve"> The</w:t>
      </w:r>
      <w:r w:rsidRPr="00F206BC">
        <w:rPr>
          <w:rFonts w:ascii="Arial" w:hAnsi="Arial" w:cs="Arial"/>
          <w:sz w:val="20"/>
          <w:szCs w:val="20"/>
        </w:rPr>
        <w:t xml:space="preserve"> institution has robust and extensive systems that underpin learner support.</w:t>
      </w:r>
    </w:p>
    <w:p w14:paraId="082BB053" w14:textId="77777777" w:rsidR="00F81060" w:rsidRPr="00F206BC" w:rsidRDefault="00F81060" w:rsidP="00047447">
      <w:pPr>
        <w:pStyle w:val="ListParagraph"/>
        <w:numPr>
          <w:ilvl w:val="0"/>
          <w:numId w:val="88"/>
        </w:numPr>
        <w:rPr>
          <w:rFonts w:ascii="Arial Black" w:hAnsi="Arial Black" w:cs="Arial"/>
          <w:bCs/>
          <w:sz w:val="28"/>
          <w:szCs w:val="28"/>
        </w:rPr>
      </w:pPr>
      <w:r w:rsidRPr="00511A83">
        <w:rPr>
          <w:rFonts w:ascii="Arial" w:hAnsi="Arial" w:cs="Arial"/>
          <w:bCs/>
          <w:sz w:val="20"/>
          <w:szCs w:val="20"/>
        </w:rPr>
        <w:t>There is provision for financial assistance for needy learners</w:t>
      </w:r>
      <w:r>
        <w:rPr>
          <w:rFonts w:ascii="Arial" w:hAnsi="Arial" w:cs="Arial"/>
          <w:bCs/>
          <w:sz w:val="20"/>
          <w:szCs w:val="20"/>
        </w:rPr>
        <w:t>.</w:t>
      </w:r>
    </w:p>
    <w:p w14:paraId="0F1816B4" w14:textId="77777777" w:rsidR="00F81060" w:rsidRPr="004A6522" w:rsidRDefault="00F81060" w:rsidP="00047447">
      <w:pPr>
        <w:pStyle w:val="ListParagraph"/>
        <w:numPr>
          <w:ilvl w:val="0"/>
          <w:numId w:val="88"/>
        </w:numPr>
        <w:rPr>
          <w:rFonts w:ascii="Arial" w:hAnsi="Arial" w:cs="Arial"/>
          <w:bCs/>
          <w:sz w:val="20"/>
          <w:szCs w:val="20"/>
        </w:rPr>
      </w:pPr>
      <w:r w:rsidRPr="004A6522">
        <w:rPr>
          <w:rFonts w:ascii="Arial" w:hAnsi="Arial" w:cs="Arial"/>
          <w:bCs/>
          <w:sz w:val="20"/>
          <w:szCs w:val="20"/>
        </w:rPr>
        <w:t>There are mechanisms to follow up and support learners throughout their study.</w:t>
      </w:r>
    </w:p>
    <w:p w14:paraId="2A2BB3DC" w14:textId="2693221A" w:rsidR="00F81060" w:rsidRPr="00F517AE" w:rsidRDefault="00F81060" w:rsidP="00047447">
      <w:pPr>
        <w:pStyle w:val="ListParagraph"/>
        <w:numPr>
          <w:ilvl w:val="0"/>
          <w:numId w:val="88"/>
        </w:numPr>
        <w:rPr>
          <w:rFonts w:ascii="Arial Black" w:hAnsi="Arial Black" w:cs="Arial"/>
          <w:bCs/>
          <w:sz w:val="28"/>
          <w:szCs w:val="28"/>
        </w:rPr>
      </w:pPr>
      <w:r>
        <w:rPr>
          <w:rFonts w:ascii="Arial" w:hAnsi="Arial" w:cs="Arial"/>
          <w:bCs/>
          <w:sz w:val="20"/>
          <w:szCs w:val="20"/>
        </w:rPr>
        <w:t>Appropriate support and facilities are pro</w:t>
      </w:r>
      <w:r w:rsidR="00E42CB1">
        <w:rPr>
          <w:rFonts w:ascii="Arial" w:hAnsi="Arial" w:cs="Arial"/>
          <w:bCs/>
          <w:sz w:val="20"/>
          <w:szCs w:val="20"/>
        </w:rPr>
        <w:t>vided for learners with s</w:t>
      </w:r>
      <w:r>
        <w:rPr>
          <w:rFonts w:ascii="Arial" w:hAnsi="Arial" w:cs="Arial"/>
          <w:bCs/>
          <w:sz w:val="20"/>
          <w:szCs w:val="20"/>
        </w:rPr>
        <w:t>pecial needs.</w:t>
      </w:r>
    </w:p>
    <w:p w14:paraId="699FC8CD" w14:textId="77777777" w:rsidR="00F81060" w:rsidRPr="00F517AE" w:rsidRDefault="00F81060" w:rsidP="00047447">
      <w:pPr>
        <w:pStyle w:val="ListParagraph"/>
        <w:numPr>
          <w:ilvl w:val="0"/>
          <w:numId w:val="88"/>
        </w:numPr>
        <w:rPr>
          <w:rFonts w:ascii="Arial Black" w:hAnsi="Arial Black" w:cs="Arial"/>
          <w:bCs/>
          <w:sz w:val="28"/>
          <w:szCs w:val="28"/>
        </w:rPr>
      </w:pPr>
      <w:r>
        <w:rPr>
          <w:rFonts w:ascii="Arial" w:hAnsi="Arial" w:cs="Arial"/>
          <w:sz w:val="20"/>
          <w:szCs w:val="20"/>
        </w:rPr>
        <w:t>Learners are supported to develop self-directed learning skills</w:t>
      </w:r>
    </w:p>
    <w:p w14:paraId="31E73E0F" w14:textId="77777777" w:rsidR="00F81060" w:rsidRPr="00F517AE" w:rsidRDefault="00F81060" w:rsidP="00047447">
      <w:pPr>
        <w:pStyle w:val="ListParagraph"/>
        <w:numPr>
          <w:ilvl w:val="0"/>
          <w:numId w:val="88"/>
        </w:numPr>
        <w:spacing w:after="160" w:line="259" w:lineRule="auto"/>
        <w:rPr>
          <w:rFonts w:ascii="Arial" w:hAnsi="Arial" w:cs="Arial"/>
          <w:bCs/>
          <w:sz w:val="20"/>
          <w:szCs w:val="20"/>
        </w:rPr>
      </w:pPr>
      <w:r w:rsidRPr="00F517AE">
        <w:rPr>
          <w:rFonts w:ascii="Arial" w:hAnsi="Arial" w:cs="Arial"/>
          <w:sz w:val="20"/>
          <w:szCs w:val="20"/>
        </w:rPr>
        <w:t>Opportunities are provided for academic and social peer interaction</w:t>
      </w:r>
      <w:r>
        <w:rPr>
          <w:rFonts w:ascii="Arial" w:hAnsi="Arial" w:cs="Arial"/>
          <w:sz w:val="20"/>
          <w:szCs w:val="20"/>
        </w:rPr>
        <w:t xml:space="preserve"> that are appropriate for blended learning contexts</w:t>
      </w:r>
      <w:r w:rsidRPr="00F517AE">
        <w:rPr>
          <w:rFonts w:ascii="Arial" w:hAnsi="Arial" w:cs="Arial"/>
          <w:bCs/>
          <w:sz w:val="20"/>
          <w:szCs w:val="20"/>
        </w:rPr>
        <w:t>.</w:t>
      </w:r>
    </w:p>
    <w:p w14:paraId="0F449A45" w14:textId="77777777" w:rsidR="00F81060" w:rsidRPr="000C5706" w:rsidRDefault="00F81060" w:rsidP="00047447">
      <w:pPr>
        <w:pStyle w:val="ListParagraph"/>
        <w:numPr>
          <w:ilvl w:val="0"/>
          <w:numId w:val="88"/>
        </w:numPr>
        <w:rPr>
          <w:rFonts w:ascii="Arial Black" w:hAnsi="Arial Black" w:cs="Arial"/>
          <w:bCs/>
          <w:sz w:val="28"/>
          <w:szCs w:val="28"/>
        </w:rPr>
      </w:pPr>
      <w:r>
        <w:rPr>
          <w:rFonts w:ascii="Arial" w:hAnsi="Arial" w:cs="Arial"/>
          <w:bCs/>
          <w:sz w:val="20"/>
          <w:szCs w:val="20"/>
        </w:rPr>
        <w:t>Measures for feedback and monitoring of learner support services are in place</w:t>
      </w:r>
    </w:p>
    <w:p w14:paraId="55DF1438" w14:textId="6C12329B" w:rsidR="00F81060" w:rsidRPr="000C5706" w:rsidRDefault="00F81060" w:rsidP="00047447">
      <w:pPr>
        <w:pStyle w:val="ListParagraph"/>
        <w:numPr>
          <w:ilvl w:val="0"/>
          <w:numId w:val="88"/>
        </w:numPr>
        <w:rPr>
          <w:rFonts w:ascii="Arial Black" w:hAnsi="Arial Black" w:cs="Arial"/>
          <w:bCs/>
          <w:sz w:val="28"/>
          <w:szCs w:val="28"/>
        </w:rPr>
      </w:pPr>
      <w:r>
        <w:rPr>
          <w:rFonts w:ascii="Arial" w:hAnsi="Arial" w:cs="Arial"/>
          <w:bCs/>
          <w:sz w:val="20"/>
          <w:szCs w:val="20"/>
        </w:rPr>
        <w:t>Staff are trained</w:t>
      </w:r>
      <w:r w:rsidR="00E42CB1">
        <w:rPr>
          <w:rFonts w:ascii="Arial" w:hAnsi="Arial" w:cs="Arial"/>
          <w:bCs/>
          <w:sz w:val="20"/>
          <w:szCs w:val="20"/>
        </w:rPr>
        <w:t xml:space="preserve"> </w:t>
      </w:r>
      <w:r>
        <w:rPr>
          <w:rFonts w:ascii="Arial" w:hAnsi="Arial" w:cs="Arial"/>
          <w:bCs/>
          <w:sz w:val="20"/>
          <w:szCs w:val="20"/>
        </w:rPr>
        <w:t>to have a positive attitude towards providing effective and efficient learner-</w:t>
      </w:r>
      <w:proofErr w:type="spellStart"/>
      <w:r>
        <w:rPr>
          <w:rFonts w:ascii="Arial" w:hAnsi="Arial" w:cs="Arial"/>
          <w:bCs/>
          <w:sz w:val="20"/>
          <w:szCs w:val="20"/>
        </w:rPr>
        <w:t>centred</w:t>
      </w:r>
      <w:proofErr w:type="spellEnd"/>
      <w:r>
        <w:rPr>
          <w:rFonts w:ascii="Arial" w:hAnsi="Arial" w:cs="Arial"/>
          <w:bCs/>
          <w:sz w:val="20"/>
          <w:szCs w:val="20"/>
        </w:rPr>
        <w:t xml:space="preserve"> support services </w:t>
      </w:r>
    </w:p>
    <w:p w14:paraId="6A17894C" w14:textId="77777777" w:rsidR="00F81060" w:rsidRPr="000C5706" w:rsidRDefault="00F81060" w:rsidP="00047447">
      <w:pPr>
        <w:pStyle w:val="ListParagraph"/>
        <w:numPr>
          <w:ilvl w:val="0"/>
          <w:numId w:val="88"/>
        </w:numPr>
        <w:rPr>
          <w:rFonts w:ascii="Arial Black" w:hAnsi="Arial Black" w:cs="Arial"/>
          <w:bCs/>
          <w:sz w:val="28"/>
          <w:szCs w:val="28"/>
        </w:rPr>
      </w:pPr>
      <w:r>
        <w:rPr>
          <w:rFonts w:ascii="Arial" w:hAnsi="Arial" w:cs="Arial"/>
          <w:bCs/>
          <w:sz w:val="20"/>
          <w:szCs w:val="20"/>
        </w:rPr>
        <w:t>The institution has mechanisms to track student progression.</w:t>
      </w:r>
    </w:p>
    <w:p w14:paraId="23FB2A76" w14:textId="77777777" w:rsidR="00F81060" w:rsidRPr="00F206BC" w:rsidRDefault="00F81060" w:rsidP="00047447">
      <w:pPr>
        <w:pStyle w:val="ListParagraph"/>
        <w:numPr>
          <w:ilvl w:val="0"/>
          <w:numId w:val="88"/>
        </w:numPr>
        <w:rPr>
          <w:rFonts w:ascii="Arial Black" w:hAnsi="Arial Black" w:cs="Arial"/>
          <w:bCs/>
          <w:sz w:val="28"/>
          <w:szCs w:val="28"/>
        </w:rPr>
      </w:pPr>
      <w:r>
        <w:rPr>
          <w:rFonts w:ascii="Arial" w:hAnsi="Arial" w:cs="Arial"/>
          <w:bCs/>
          <w:sz w:val="20"/>
          <w:szCs w:val="20"/>
        </w:rPr>
        <w:t>Learner support systems also target retention</w:t>
      </w:r>
    </w:p>
    <w:p w14:paraId="7598C263" w14:textId="77777777" w:rsidR="00F81060" w:rsidRPr="00D53C87" w:rsidRDefault="00F81060" w:rsidP="00F81060">
      <w:pPr>
        <w:pStyle w:val="BodyTextIndent"/>
        <w:tabs>
          <w:tab w:val="left" w:pos="2160"/>
        </w:tabs>
        <w:ind w:left="2520" w:hanging="2520"/>
        <w:jc w:val="both"/>
        <w:rPr>
          <w:sz w:val="28"/>
          <w:szCs w:val="28"/>
        </w:rPr>
      </w:pPr>
    </w:p>
    <w:p w14:paraId="006641C9" w14:textId="77777777" w:rsidR="00F81060" w:rsidRDefault="00F81060" w:rsidP="00F81060">
      <w:pPr>
        <w:rPr>
          <w:rFonts w:ascii="Arial" w:hAnsi="Arial" w:cs="Arial"/>
          <w:sz w:val="20"/>
          <w:szCs w:val="20"/>
        </w:rPr>
      </w:pPr>
    </w:p>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3225"/>
        <w:gridCol w:w="3631"/>
        <w:gridCol w:w="2494"/>
        <w:gridCol w:w="2194"/>
      </w:tblGrid>
      <w:tr w:rsidR="00F81060" w14:paraId="680FF93E" w14:textId="77777777" w:rsidTr="00F81060">
        <w:trPr>
          <w:trHeight w:val="720"/>
          <w:tblHeader/>
        </w:trPr>
        <w:tc>
          <w:tcPr>
            <w:tcW w:w="2878" w:type="dxa"/>
            <w:vAlign w:val="center"/>
          </w:tcPr>
          <w:p w14:paraId="6DF66C32" w14:textId="77777777" w:rsidR="00F81060" w:rsidRDefault="00F81060" w:rsidP="00F81060">
            <w:pPr>
              <w:ind w:left="619" w:hanging="619"/>
              <w:jc w:val="center"/>
              <w:rPr>
                <w:rFonts w:ascii="Arial" w:hAnsi="Arial" w:cs="Arial"/>
                <w:b/>
                <w:sz w:val="20"/>
                <w:szCs w:val="20"/>
              </w:rPr>
            </w:pPr>
            <w:r>
              <w:rPr>
                <w:rFonts w:ascii="Arial" w:hAnsi="Arial" w:cs="Arial"/>
                <w:b/>
                <w:sz w:val="20"/>
                <w:szCs w:val="20"/>
              </w:rPr>
              <w:t>Criteria Standards</w:t>
            </w:r>
          </w:p>
        </w:tc>
        <w:tc>
          <w:tcPr>
            <w:tcW w:w="3225" w:type="dxa"/>
            <w:vAlign w:val="center"/>
          </w:tcPr>
          <w:p w14:paraId="21A1B281" w14:textId="77777777" w:rsidR="00F81060" w:rsidRDefault="00F81060" w:rsidP="00F81060">
            <w:pPr>
              <w:ind w:left="612" w:hanging="612"/>
              <w:jc w:val="center"/>
              <w:rPr>
                <w:rFonts w:ascii="Arial" w:hAnsi="Arial" w:cs="Arial"/>
                <w:b/>
                <w:sz w:val="20"/>
                <w:szCs w:val="20"/>
              </w:rPr>
            </w:pPr>
            <w:r>
              <w:rPr>
                <w:rFonts w:ascii="Arial" w:hAnsi="Arial" w:cs="Arial"/>
                <w:b/>
                <w:sz w:val="20"/>
                <w:szCs w:val="20"/>
              </w:rPr>
              <w:t>Performance Indicators</w:t>
            </w:r>
          </w:p>
        </w:tc>
        <w:tc>
          <w:tcPr>
            <w:tcW w:w="3631" w:type="dxa"/>
            <w:vAlign w:val="center"/>
          </w:tcPr>
          <w:p w14:paraId="5349B5C9" w14:textId="77777777" w:rsidR="00F81060" w:rsidRDefault="00F81060" w:rsidP="00F81060">
            <w:pPr>
              <w:jc w:val="center"/>
              <w:rPr>
                <w:rFonts w:ascii="Arial" w:hAnsi="Arial" w:cs="Arial"/>
                <w:b/>
                <w:sz w:val="20"/>
                <w:szCs w:val="20"/>
              </w:rPr>
            </w:pPr>
            <w:r>
              <w:rPr>
                <w:rFonts w:ascii="Arial" w:hAnsi="Arial" w:cs="Arial"/>
                <w:b/>
                <w:sz w:val="20"/>
                <w:szCs w:val="20"/>
              </w:rPr>
              <w:t>Sources of Evidence</w:t>
            </w:r>
          </w:p>
        </w:tc>
        <w:tc>
          <w:tcPr>
            <w:tcW w:w="2494" w:type="dxa"/>
            <w:vAlign w:val="center"/>
          </w:tcPr>
          <w:p w14:paraId="4DCFBF54" w14:textId="77777777" w:rsidR="00F81060" w:rsidRDefault="00F81060" w:rsidP="00F81060">
            <w:pPr>
              <w:jc w:val="center"/>
              <w:rPr>
                <w:rFonts w:ascii="Arial" w:hAnsi="Arial" w:cs="Arial"/>
                <w:b/>
                <w:sz w:val="20"/>
                <w:szCs w:val="20"/>
              </w:rPr>
            </w:pPr>
            <w:r>
              <w:rPr>
                <w:rFonts w:ascii="Arial" w:hAnsi="Arial" w:cs="Arial"/>
                <w:b/>
                <w:sz w:val="20"/>
                <w:szCs w:val="20"/>
              </w:rPr>
              <w:t>Measure</w:t>
            </w:r>
          </w:p>
        </w:tc>
        <w:tc>
          <w:tcPr>
            <w:tcW w:w="2194" w:type="dxa"/>
          </w:tcPr>
          <w:p w14:paraId="35EBD527" w14:textId="77777777" w:rsidR="00F81060" w:rsidRDefault="00F81060" w:rsidP="00F81060">
            <w:pPr>
              <w:rPr>
                <w:rFonts w:ascii="Arial" w:hAnsi="Arial" w:cs="Arial"/>
                <w:b/>
                <w:sz w:val="20"/>
                <w:lang w:val="en-GB"/>
              </w:rPr>
            </w:pPr>
          </w:p>
          <w:p w14:paraId="335D18A1" w14:textId="77777777" w:rsidR="00F81060" w:rsidRDefault="00F81060" w:rsidP="00F81060">
            <w:pPr>
              <w:rPr>
                <w:rFonts w:ascii="Arial" w:hAnsi="Arial" w:cs="Arial"/>
                <w:b/>
                <w:sz w:val="20"/>
                <w:lang w:val="en-GB"/>
              </w:rPr>
            </w:pPr>
            <w:r w:rsidRPr="005805D9">
              <w:rPr>
                <w:rFonts w:ascii="Arial" w:hAnsi="Arial" w:cs="Arial"/>
                <w:b/>
                <w:sz w:val="20"/>
                <w:lang w:val="en-GB"/>
              </w:rPr>
              <w:t>Motivation</w:t>
            </w:r>
            <w:r>
              <w:rPr>
                <w:rFonts w:ascii="Arial" w:hAnsi="Arial" w:cs="Arial"/>
                <w:b/>
                <w:sz w:val="20"/>
                <w:lang w:val="en-GB"/>
              </w:rPr>
              <w:t>/Comment</w:t>
            </w:r>
          </w:p>
          <w:p w14:paraId="15869BB4" w14:textId="77777777" w:rsidR="00F81060" w:rsidRDefault="00F81060" w:rsidP="00F81060">
            <w:pPr>
              <w:jc w:val="center"/>
              <w:rPr>
                <w:rFonts w:ascii="Arial" w:hAnsi="Arial" w:cs="Arial"/>
                <w:b/>
                <w:sz w:val="20"/>
                <w:szCs w:val="20"/>
              </w:rPr>
            </w:pPr>
          </w:p>
        </w:tc>
      </w:tr>
      <w:tr w:rsidR="00F81060" w14:paraId="6751482D" w14:textId="77777777" w:rsidTr="00F81060">
        <w:trPr>
          <w:cantSplit/>
          <w:trHeight w:val="1770"/>
        </w:trPr>
        <w:tc>
          <w:tcPr>
            <w:tcW w:w="2878" w:type="dxa"/>
            <w:vMerge w:val="restart"/>
          </w:tcPr>
          <w:p w14:paraId="47D9A9D9" w14:textId="177074B7" w:rsidR="00F81060" w:rsidRPr="002B7A10" w:rsidRDefault="00F81060" w:rsidP="00047447">
            <w:pPr>
              <w:pStyle w:val="ListParagraph"/>
              <w:numPr>
                <w:ilvl w:val="1"/>
                <w:numId w:val="106"/>
              </w:numPr>
              <w:rPr>
                <w:rFonts w:ascii="Arial" w:hAnsi="Arial" w:cs="Arial"/>
                <w:bCs/>
                <w:sz w:val="20"/>
                <w:szCs w:val="20"/>
              </w:rPr>
            </w:pPr>
            <w:r w:rsidRPr="002B7A10">
              <w:rPr>
                <w:rFonts w:ascii="Arial" w:hAnsi="Arial" w:cs="Arial"/>
                <w:bCs/>
                <w:sz w:val="20"/>
                <w:szCs w:val="20"/>
              </w:rPr>
              <w:t xml:space="preserve">Learner support is considered during </w:t>
            </w:r>
            <w:proofErr w:type="spellStart"/>
            <w:r w:rsidRPr="002B7A10">
              <w:rPr>
                <w:rFonts w:ascii="Arial" w:hAnsi="Arial" w:cs="Arial"/>
                <w:bCs/>
                <w:sz w:val="20"/>
                <w:szCs w:val="20"/>
              </w:rPr>
              <w:t>programme</w:t>
            </w:r>
            <w:proofErr w:type="spellEnd"/>
            <w:r w:rsidRPr="002B7A10">
              <w:rPr>
                <w:rFonts w:ascii="Arial" w:hAnsi="Arial" w:cs="Arial"/>
                <w:bCs/>
                <w:sz w:val="20"/>
                <w:szCs w:val="20"/>
              </w:rPr>
              <w:t xml:space="preserve"> development and is built into the design of the </w:t>
            </w:r>
            <w:proofErr w:type="spellStart"/>
            <w:r w:rsidRPr="002B7A10">
              <w:rPr>
                <w:rFonts w:ascii="Arial" w:hAnsi="Arial" w:cs="Arial"/>
                <w:bCs/>
                <w:sz w:val="20"/>
                <w:szCs w:val="20"/>
              </w:rPr>
              <w:t>programme</w:t>
            </w:r>
            <w:proofErr w:type="spellEnd"/>
            <w:r w:rsidRPr="002B7A10">
              <w:rPr>
                <w:rFonts w:ascii="Arial" w:hAnsi="Arial" w:cs="Arial"/>
                <w:bCs/>
                <w:sz w:val="20"/>
                <w:szCs w:val="20"/>
              </w:rPr>
              <w:t xml:space="preserve"> and course content as well as the delivery</w:t>
            </w:r>
          </w:p>
          <w:p w14:paraId="0455BA02" w14:textId="77777777" w:rsidR="00F81060" w:rsidRDefault="00F81060" w:rsidP="00545617">
            <w:pPr>
              <w:rPr>
                <w:rFonts w:ascii="Arial" w:hAnsi="Arial" w:cs="Arial"/>
                <w:bCs/>
                <w:sz w:val="20"/>
                <w:szCs w:val="20"/>
              </w:rPr>
            </w:pPr>
          </w:p>
          <w:p w14:paraId="67CD9FD6" w14:textId="77777777" w:rsidR="00F81060" w:rsidRDefault="00F81060" w:rsidP="00F81060">
            <w:pPr>
              <w:tabs>
                <w:tab w:val="num" w:pos="1440"/>
              </w:tabs>
              <w:rPr>
                <w:rFonts w:ascii="Arial" w:hAnsi="Arial" w:cs="Arial"/>
                <w:bCs/>
                <w:sz w:val="20"/>
                <w:szCs w:val="20"/>
              </w:rPr>
            </w:pPr>
          </w:p>
          <w:p w14:paraId="5679CF06" w14:textId="77777777" w:rsidR="00F81060" w:rsidRDefault="00F81060" w:rsidP="00F81060">
            <w:pPr>
              <w:tabs>
                <w:tab w:val="num" w:pos="1440"/>
              </w:tabs>
              <w:rPr>
                <w:rFonts w:ascii="Arial" w:hAnsi="Arial" w:cs="Arial"/>
                <w:bCs/>
                <w:sz w:val="20"/>
                <w:szCs w:val="20"/>
              </w:rPr>
            </w:pPr>
          </w:p>
          <w:p w14:paraId="1A0803CE" w14:textId="77777777" w:rsidR="00F81060" w:rsidRDefault="00F81060" w:rsidP="00F81060">
            <w:pPr>
              <w:tabs>
                <w:tab w:val="num" w:pos="1440"/>
              </w:tabs>
              <w:rPr>
                <w:rFonts w:ascii="Arial" w:hAnsi="Arial" w:cs="Arial"/>
                <w:bCs/>
                <w:sz w:val="20"/>
                <w:szCs w:val="20"/>
              </w:rPr>
            </w:pPr>
          </w:p>
          <w:p w14:paraId="4086BB85" w14:textId="77777777" w:rsidR="00F81060" w:rsidRDefault="00F81060" w:rsidP="00F81060">
            <w:pPr>
              <w:tabs>
                <w:tab w:val="num" w:pos="1440"/>
              </w:tabs>
              <w:rPr>
                <w:rFonts w:ascii="Arial" w:hAnsi="Arial" w:cs="Arial"/>
                <w:bCs/>
                <w:sz w:val="20"/>
                <w:szCs w:val="20"/>
              </w:rPr>
            </w:pPr>
          </w:p>
          <w:p w14:paraId="0BD4B450" w14:textId="77777777" w:rsidR="00F81060" w:rsidRDefault="00F81060" w:rsidP="00F81060">
            <w:pPr>
              <w:tabs>
                <w:tab w:val="num" w:pos="1440"/>
              </w:tabs>
              <w:rPr>
                <w:rFonts w:ascii="Arial" w:hAnsi="Arial" w:cs="Arial"/>
                <w:bCs/>
                <w:sz w:val="20"/>
                <w:szCs w:val="20"/>
              </w:rPr>
            </w:pPr>
          </w:p>
          <w:p w14:paraId="7A16101D" w14:textId="77777777" w:rsidR="00F81060" w:rsidRDefault="00F81060" w:rsidP="00F81060">
            <w:pPr>
              <w:tabs>
                <w:tab w:val="num" w:pos="1440"/>
              </w:tabs>
              <w:rPr>
                <w:rFonts w:ascii="Arial" w:hAnsi="Arial" w:cs="Arial"/>
                <w:bCs/>
                <w:sz w:val="20"/>
                <w:szCs w:val="20"/>
              </w:rPr>
            </w:pPr>
          </w:p>
          <w:p w14:paraId="3B752B6F" w14:textId="77777777" w:rsidR="00F81060" w:rsidRDefault="00F81060" w:rsidP="00F81060">
            <w:pPr>
              <w:tabs>
                <w:tab w:val="num" w:pos="1440"/>
              </w:tabs>
              <w:rPr>
                <w:rFonts w:ascii="Arial" w:hAnsi="Arial" w:cs="Arial"/>
                <w:bCs/>
                <w:sz w:val="20"/>
                <w:szCs w:val="20"/>
              </w:rPr>
            </w:pPr>
          </w:p>
          <w:p w14:paraId="191027C1" w14:textId="77777777" w:rsidR="00F81060" w:rsidRDefault="00F81060" w:rsidP="00F81060">
            <w:pPr>
              <w:tabs>
                <w:tab w:val="num" w:pos="1440"/>
              </w:tabs>
              <w:rPr>
                <w:rFonts w:ascii="Arial" w:hAnsi="Arial" w:cs="Arial"/>
                <w:bCs/>
                <w:sz w:val="20"/>
                <w:szCs w:val="20"/>
              </w:rPr>
            </w:pPr>
          </w:p>
          <w:p w14:paraId="1BD1D635" w14:textId="77777777" w:rsidR="00F81060" w:rsidRDefault="00F81060" w:rsidP="00F81060">
            <w:pPr>
              <w:tabs>
                <w:tab w:val="num" w:pos="1440"/>
              </w:tabs>
              <w:rPr>
                <w:rFonts w:ascii="Arial" w:hAnsi="Arial" w:cs="Arial"/>
                <w:bCs/>
                <w:sz w:val="20"/>
                <w:szCs w:val="20"/>
              </w:rPr>
            </w:pPr>
          </w:p>
          <w:p w14:paraId="5C13607B" w14:textId="77777777" w:rsidR="00F81060" w:rsidRDefault="00F81060" w:rsidP="00F81060">
            <w:pPr>
              <w:tabs>
                <w:tab w:val="num" w:pos="1440"/>
              </w:tabs>
              <w:rPr>
                <w:rFonts w:ascii="Arial" w:hAnsi="Arial" w:cs="Arial"/>
                <w:bCs/>
                <w:sz w:val="20"/>
                <w:szCs w:val="20"/>
              </w:rPr>
            </w:pPr>
          </w:p>
          <w:p w14:paraId="6E69357C" w14:textId="77777777" w:rsidR="00F81060" w:rsidRDefault="00F81060" w:rsidP="00F81060">
            <w:pPr>
              <w:tabs>
                <w:tab w:val="num" w:pos="1440"/>
              </w:tabs>
              <w:rPr>
                <w:rFonts w:ascii="Arial" w:hAnsi="Arial" w:cs="Arial"/>
                <w:bCs/>
                <w:sz w:val="20"/>
                <w:szCs w:val="20"/>
              </w:rPr>
            </w:pPr>
          </w:p>
          <w:p w14:paraId="5535B7FA" w14:textId="77777777" w:rsidR="00F81060" w:rsidRDefault="00F81060" w:rsidP="00F81060">
            <w:pPr>
              <w:tabs>
                <w:tab w:val="num" w:pos="1440"/>
              </w:tabs>
              <w:rPr>
                <w:rFonts w:ascii="Arial" w:hAnsi="Arial" w:cs="Arial"/>
                <w:bCs/>
                <w:sz w:val="20"/>
                <w:szCs w:val="20"/>
              </w:rPr>
            </w:pPr>
          </w:p>
          <w:p w14:paraId="08DFDB40" w14:textId="77777777" w:rsidR="00F81060" w:rsidRDefault="00F81060" w:rsidP="00F81060">
            <w:pPr>
              <w:tabs>
                <w:tab w:val="num" w:pos="1440"/>
              </w:tabs>
              <w:rPr>
                <w:rFonts w:ascii="Arial" w:hAnsi="Arial" w:cs="Arial"/>
                <w:bCs/>
                <w:sz w:val="20"/>
                <w:szCs w:val="20"/>
              </w:rPr>
            </w:pPr>
          </w:p>
          <w:p w14:paraId="0EEAC92B" w14:textId="77777777" w:rsidR="00F81060" w:rsidRDefault="00F81060" w:rsidP="00F81060">
            <w:pPr>
              <w:tabs>
                <w:tab w:val="num" w:pos="1440"/>
              </w:tabs>
              <w:rPr>
                <w:rFonts w:ascii="Arial" w:hAnsi="Arial" w:cs="Arial"/>
                <w:bCs/>
                <w:sz w:val="20"/>
                <w:szCs w:val="20"/>
              </w:rPr>
            </w:pPr>
          </w:p>
          <w:p w14:paraId="603442D2" w14:textId="77777777" w:rsidR="00F81060" w:rsidRDefault="00F81060" w:rsidP="00F81060">
            <w:pPr>
              <w:tabs>
                <w:tab w:val="num" w:pos="1440"/>
              </w:tabs>
              <w:rPr>
                <w:rFonts w:ascii="Arial" w:hAnsi="Arial" w:cs="Arial"/>
                <w:bCs/>
                <w:sz w:val="20"/>
                <w:szCs w:val="20"/>
              </w:rPr>
            </w:pPr>
          </w:p>
          <w:p w14:paraId="4FF46813" w14:textId="77777777" w:rsidR="00F81060" w:rsidRDefault="00F81060" w:rsidP="00F81060">
            <w:pPr>
              <w:tabs>
                <w:tab w:val="num" w:pos="1440"/>
              </w:tabs>
              <w:rPr>
                <w:rFonts w:ascii="Arial" w:hAnsi="Arial" w:cs="Arial"/>
                <w:bCs/>
                <w:sz w:val="20"/>
                <w:szCs w:val="20"/>
              </w:rPr>
            </w:pPr>
          </w:p>
          <w:p w14:paraId="6E498F6B" w14:textId="77777777" w:rsidR="00F81060" w:rsidRDefault="00F81060" w:rsidP="00F81060">
            <w:pPr>
              <w:tabs>
                <w:tab w:val="num" w:pos="1440"/>
              </w:tabs>
              <w:rPr>
                <w:rFonts w:ascii="Arial" w:hAnsi="Arial" w:cs="Arial"/>
                <w:bCs/>
                <w:sz w:val="20"/>
                <w:szCs w:val="20"/>
              </w:rPr>
            </w:pPr>
          </w:p>
          <w:p w14:paraId="170FF901" w14:textId="77777777" w:rsidR="00F81060" w:rsidRDefault="00F81060" w:rsidP="00F81060">
            <w:pPr>
              <w:tabs>
                <w:tab w:val="num" w:pos="1440"/>
              </w:tabs>
              <w:rPr>
                <w:rFonts w:ascii="Arial" w:hAnsi="Arial" w:cs="Arial"/>
                <w:bCs/>
                <w:sz w:val="20"/>
                <w:szCs w:val="20"/>
              </w:rPr>
            </w:pPr>
          </w:p>
          <w:p w14:paraId="5AD05C06" w14:textId="77777777" w:rsidR="00F81060" w:rsidRDefault="00F81060" w:rsidP="00F81060">
            <w:pPr>
              <w:rPr>
                <w:rFonts w:ascii="Arial" w:hAnsi="Arial" w:cs="Arial"/>
                <w:bCs/>
                <w:sz w:val="20"/>
                <w:szCs w:val="20"/>
              </w:rPr>
            </w:pPr>
          </w:p>
        </w:tc>
        <w:tc>
          <w:tcPr>
            <w:tcW w:w="3225" w:type="dxa"/>
          </w:tcPr>
          <w:p w14:paraId="06674905" w14:textId="6632E42F" w:rsidR="00F81060" w:rsidRDefault="002B7A10" w:rsidP="00F81060">
            <w:pPr>
              <w:ind w:left="852" w:hanging="852"/>
              <w:rPr>
                <w:rFonts w:ascii="Arial" w:hAnsi="Arial" w:cs="Arial"/>
                <w:sz w:val="20"/>
                <w:szCs w:val="20"/>
              </w:rPr>
            </w:pPr>
            <w:r>
              <w:rPr>
                <w:rFonts w:ascii="Arial" w:hAnsi="Arial" w:cs="Arial"/>
                <w:sz w:val="20"/>
                <w:szCs w:val="20"/>
              </w:rPr>
              <w:t>8</w:t>
            </w:r>
            <w:r w:rsidR="00F81060" w:rsidRPr="17C19EEC">
              <w:rPr>
                <w:rFonts w:ascii="Arial" w:hAnsi="Arial" w:cs="Arial"/>
                <w:sz w:val="20"/>
                <w:szCs w:val="20"/>
              </w:rPr>
              <w:t>.1.1       Sufficient physical and</w:t>
            </w:r>
            <w:r w:rsidR="00F81060">
              <w:rPr>
                <w:rFonts w:ascii="Arial" w:hAnsi="Arial" w:cs="Arial"/>
                <w:sz w:val="20"/>
                <w:szCs w:val="20"/>
              </w:rPr>
              <w:t>/</w:t>
            </w:r>
            <w:r w:rsidR="00F81060" w:rsidRPr="17C19EEC">
              <w:rPr>
                <w:rFonts w:ascii="Arial" w:hAnsi="Arial" w:cs="Arial"/>
                <w:sz w:val="20"/>
                <w:szCs w:val="20"/>
              </w:rPr>
              <w:t xml:space="preserve"> or </w:t>
            </w:r>
            <w:r w:rsidR="00F81060" w:rsidRPr="00F120AB">
              <w:rPr>
                <w:rFonts w:ascii="Arial" w:hAnsi="Arial" w:cs="Arial"/>
                <w:sz w:val="20"/>
                <w:szCs w:val="20"/>
              </w:rPr>
              <w:t>e-contact</w:t>
            </w:r>
            <w:r w:rsidR="00F81060" w:rsidRPr="17C19EEC">
              <w:rPr>
                <w:rFonts w:ascii="Arial" w:hAnsi="Arial" w:cs="Arial"/>
                <w:sz w:val="20"/>
                <w:szCs w:val="20"/>
              </w:rPr>
              <w:t xml:space="preserve"> sessions are planned and integrated into the course design.</w:t>
            </w:r>
          </w:p>
          <w:p w14:paraId="4368FB70" w14:textId="77777777" w:rsidR="00F81060" w:rsidRDefault="00F81060" w:rsidP="00F81060">
            <w:pPr>
              <w:ind w:left="852" w:hanging="852"/>
              <w:rPr>
                <w:rFonts w:ascii="Arial" w:hAnsi="Arial" w:cs="Arial"/>
                <w:sz w:val="20"/>
                <w:szCs w:val="20"/>
              </w:rPr>
            </w:pPr>
          </w:p>
        </w:tc>
        <w:tc>
          <w:tcPr>
            <w:tcW w:w="3631" w:type="dxa"/>
          </w:tcPr>
          <w:p w14:paraId="2D82E17D" w14:textId="11BC3CB7" w:rsidR="00F81060" w:rsidRDefault="00F81060" w:rsidP="00F120AB">
            <w:pPr>
              <w:rPr>
                <w:rFonts w:ascii="Arial" w:hAnsi="Arial" w:cs="Arial"/>
                <w:sz w:val="20"/>
                <w:szCs w:val="20"/>
              </w:rPr>
            </w:pPr>
            <w:r w:rsidRPr="17C19EEC">
              <w:rPr>
                <w:rFonts w:ascii="Arial" w:hAnsi="Arial" w:cs="Arial"/>
                <w:sz w:val="20"/>
                <w:szCs w:val="20"/>
              </w:rPr>
              <w:t xml:space="preserve">Information pack, year planner, schedules, course materials, </w:t>
            </w:r>
            <w:r w:rsidRPr="00F120AB">
              <w:rPr>
                <w:rFonts w:ascii="Arial" w:hAnsi="Arial" w:cs="Arial"/>
                <w:sz w:val="20"/>
                <w:szCs w:val="20"/>
              </w:rPr>
              <w:t>Learning Management System (LMS),Teaching and Learning Policy, ICT Policy,</w:t>
            </w:r>
            <w:r w:rsidRPr="17C19EEC">
              <w:rPr>
                <w:rFonts w:ascii="Arial" w:hAnsi="Arial" w:cs="Arial"/>
                <w:sz w:val="20"/>
                <w:szCs w:val="20"/>
              </w:rPr>
              <w:t xml:space="preserve"> ICT Infrastructure,.</w:t>
            </w:r>
          </w:p>
        </w:tc>
        <w:tc>
          <w:tcPr>
            <w:tcW w:w="2494" w:type="dxa"/>
          </w:tcPr>
          <w:p w14:paraId="11113E2C" w14:textId="77777777" w:rsidR="00F81060" w:rsidRDefault="00F81060" w:rsidP="00F81060">
            <w:pPr>
              <w:ind w:left="252" w:hanging="252"/>
              <w:rPr>
                <w:rFonts w:ascii="Arial" w:hAnsi="Arial" w:cs="Arial"/>
                <w:sz w:val="20"/>
                <w:szCs w:val="20"/>
              </w:rPr>
            </w:pPr>
            <w:r>
              <w:rPr>
                <w:rFonts w:ascii="Arial" w:hAnsi="Arial" w:cs="Arial"/>
                <w:sz w:val="20"/>
                <w:szCs w:val="20"/>
              </w:rPr>
              <w:t>0. Fails to meet criterion</w:t>
            </w:r>
          </w:p>
          <w:p w14:paraId="5D8AD594" w14:textId="77777777" w:rsidR="00F81060" w:rsidRDefault="00F81060" w:rsidP="00F81060">
            <w:pPr>
              <w:ind w:left="252" w:hanging="252"/>
              <w:rPr>
                <w:rFonts w:ascii="Arial" w:hAnsi="Arial" w:cs="Arial"/>
                <w:sz w:val="20"/>
                <w:szCs w:val="20"/>
              </w:rPr>
            </w:pPr>
            <w:r>
              <w:rPr>
                <w:rFonts w:ascii="Arial" w:hAnsi="Arial" w:cs="Arial"/>
                <w:sz w:val="20"/>
                <w:szCs w:val="20"/>
              </w:rPr>
              <w:t>1. Unsatisfactory</w:t>
            </w:r>
          </w:p>
          <w:p w14:paraId="3230866D" w14:textId="77777777" w:rsidR="00F81060" w:rsidRDefault="00F81060" w:rsidP="00F81060">
            <w:pPr>
              <w:ind w:left="252" w:hanging="252"/>
              <w:rPr>
                <w:rFonts w:ascii="Arial" w:hAnsi="Arial" w:cs="Arial"/>
                <w:sz w:val="20"/>
                <w:szCs w:val="20"/>
              </w:rPr>
            </w:pPr>
            <w:r>
              <w:rPr>
                <w:rFonts w:ascii="Arial" w:hAnsi="Arial" w:cs="Arial"/>
                <w:sz w:val="20"/>
                <w:szCs w:val="20"/>
              </w:rPr>
              <w:t>2. Marginal</w:t>
            </w:r>
          </w:p>
          <w:p w14:paraId="0AA1E083" w14:textId="77777777" w:rsidR="00F81060" w:rsidRDefault="00F81060" w:rsidP="00F81060">
            <w:pPr>
              <w:ind w:left="252" w:hanging="252"/>
              <w:rPr>
                <w:rFonts w:ascii="Arial" w:hAnsi="Arial" w:cs="Arial"/>
                <w:sz w:val="20"/>
                <w:szCs w:val="20"/>
              </w:rPr>
            </w:pPr>
            <w:r>
              <w:rPr>
                <w:rFonts w:ascii="Arial" w:hAnsi="Arial" w:cs="Arial"/>
                <w:sz w:val="20"/>
                <w:szCs w:val="20"/>
              </w:rPr>
              <w:t>3. Good</w:t>
            </w:r>
          </w:p>
          <w:p w14:paraId="7F2EBE0E" w14:textId="77777777" w:rsidR="00F81060" w:rsidRDefault="00F81060" w:rsidP="00F81060">
            <w:pPr>
              <w:ind w:left="252" w:hanging="252"/>
              <w:rPr>
                <w:rFonts w:ascii="Arial" w:hAnsi="Arial" w:cs="Arial"/>
                <w:sz w:val="20"/>
                <w:szCs w:val="20"/>
              </w:rPr>
            </w:pPr>
            <w:r>
              <w:rPr>
                <w:rFonts w:ascii="Arial" w:hAnsi="Arial" w:cs="Arial"/>
                <w:sz w:val="20"/>
                <w:szCs w:val="20"/>
              </w:rPr>
              <w:t>4. Excellent</w:t>
            </w:r>
          </w:p>
          <w:p w14:paraId="3F3E0F54" w14:textId="77777777" w:rsidR="00F81060" w:rsidRDefault="00F81060" w:rsidP="00F81060">
            <w:pPr>
              <w:ind w:left="252" w:hanging="252"/>
              <w:rPr>
                <w:rFonts w:ascii="Arial" w:hAnsi="Arial" w:cs="Arial"/>
                <w:sz w:val="20"/>
                <w:szCs w:val="20"/>
              </w:rPr>
            </w:pPr>
          </w:p>
          <w:p w14:paraId="4ADEE740" w14:textId="77777777" w:rsidR="00F81060" w:rsidRDefault="00F81060" w:rsidP="00F81060">
            <w:pPr>
              <w:rPr>
                <w:rFonts w:ascii="Arial" w:hAnsi="Arial" w:cs="Arial"/>
                <w:b/>
                <w:sz w:val="20"/>
                <w:szCs w:val="20"/>
              </w:rPr>
            </w:pPr>
          </w:p>
          <w:p w14:paraId="645A6501"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7AE1C0A2"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17E7180E" wp14:editId="1792A1A3">
                      <wp:extent cx="1028700" cy="342900"/>
                      <wp:effectExtent l="5715" t="635" r="13335" b="0"/>
                      <wp:docPr id="24164" name="Canvas 24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84" name="Oval 2416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5" name="Oval 2416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6" name="Oval 2416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7" name="Oval 2416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8" name="Oval 2417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BA12D6E" id="Canvas 2416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Aeb9mb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416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"/>
                      <v:oval id="Oval 2416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"/>
                      <v:oval id="Oval 2416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"/>
                      <v:oval id="Oval 2416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"/>
                      <v:oval id="Oval 2417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"/>
                      <w10:anchorlock/>
                    </v:group>
                  </w:pict>
                </mc:Fallback>
              </mc:AlternateContent>
            </w:r>
          </w:p>
        </w:tc>
        <w:tc>
          <w:tcPr>
            <w:tcW w:w="2194" w:type="dxa"/>
          </w:tcPr>
          <w:p w14:paraId="41A80EEC" w14:textId="77777777" w:rsidR="00F81060" w:rsidRPr="00B35BA0" w:rsidRDefault="00F81060" w:rsidP="00F81060">
            <w:pPr>
              <w:ind w:left="252" w:hanging="252"/>
              <w:rPr>
                <w:rFonts w:ascii="Arial" w:hAnsi="Arial" w:cs="Arial"/>
                <w:color w:val="FF0000"/>
                <w:sz w:val="20"/>
                <w:szCs w:val="20"/>
              </w:rPr>
            </w:pPr>
          </w:p>
        </w:tc>
      </w:tr>
      <w:tr w:rsidR="00F81060" w14:paraId="6C9AF46D" w14:textId="77777777" w:rsidTr="005A5B86">
        <w:trPr>
          <w:cantSplit/>
          <w:trHeight w:val="1408"/>
        </w:trPr>
        <w:tc>
          <w:tcPr>
            <w:tcW w:w="2878" w:type="dxa"/>
            <w:vMerge/>
          </w:tcPr>
          <w:p w14:paraId="344ADB63" w14:textId="77777777" w:rsidR="00F81060" w:rsidRDefault="00F81060" w:rsidP="00F81060">
            <w:pPr>
              <w:rPr>
                <w:rFonts w:ascii="Arial" w:hAnsi="Arial" w:cs="Arial"/>
                <w:bCs/>
                <w:sz w:val="20"/>
                <w:szCs w:val="20"/>
              </w:rPr>
            </w:pPr>
          </w:p>
        </w:tc>
        <w:tc>
          <w:tcPr>
            <w:tcW w:w="3225" w:type="dxa"/>
          </w:tcPr>
          <w:p w14:paraId="36CF342A" w14:textId="4E26CFDC" w:rsidR="00F81060" w:rsidRDefault="002B7A10" w:rsidP="002D1F6D">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w:t>
            </w:r>
            <w:r w:rsidR="00F81060" w:rsidRPr="002D1F6D">
              <w:rPr>
                <w:rFonts w:ascii="Arial" w:hAnsi="Arial" w:cs="Arial"/>
                <w:sz w:val="20"/>
                <w:szCs w:val="20"/>
              </w:rPr>
              <w:t xml:space="preserve">2      </w:t>
            </w:r>
            <w:r w:rsidR="001865F1" w:rsidRPr="002D1F6D">
              <w:rPr>
                <w:rFonts w:ascii="Arial" w:hAnsi="Arial" w:cs="Arial"/>
                <w:sz w:val="20"/>
                <w:szCs w:val="20"/>
              </w:rPr>
              <w:t xml:space="preserve">Student support is </w:t>
            </w:r>
            <w:r w:rsidR="002D1F6D" w:rsidRPr="002D1F6D">
              <w:rPr>
                <w:rFonts w:ascii="Arial" w:hAnsi="Arial" w:cs="Arial"/>
                <w:sz w:val="20"/>
                <w:szCs w:val="20"/>
              </w:rPr>
              <w:t>an integral part of course design, irrespective of the mode of provision.</w:t>
            </w:r>
            <w:r w:rsidR="002D1F6D">
              <w:rPr>
                <w:rFonts w:ascii="Arial" w:hAnsi="Arial" w:cs="Arial"/>
                <w:sz w:val="20"/>
                <w:szCs w:val="20"/>
                <w:highlight w:val="yellow"/>
              </w:rPr>
              <w:t xml:space="preserve"> </w:t>
            </w:r>
          </w:p>
        </w:tc>
        <w:tc>
          <w:tcPr>
            <w:tcW w:w="3631" w:type="dxa"/>
          </w:tcPr>
          <w:p w14:paraId="461108DF" w14:textId="08554624" w:rsidR="00F81060" w:rsidRDefault="00F81060" w:rsidP="00F81060">
            <w:pPr>
              <w:rPr>
                <w:rFonts w:ascii="Arial" w:hAnsi="Arial" w:cs="Arial"/>
                <w:sz w:val="20"/>
                <w:szCs w:val="20"/>
              </w:rPr>
            </w:pPr>
            <w:r w:rsidRPr="17C19EEC">
              <w:rPr>
                <w:rFonts w:ascii="Arial" w:hAnsi="Arial" w:cs="Arial"/>
                <w:sz w:val="20"/>
                <w:szCs w:val="20"/>
              </w:rPr>
              <w:t xml:space="preserve">Information pack, prospectus, handbook, student information materials, MIS, interaction with staff and students, record of sessions, Tutor feedback, </w:t>
            </w:r>
            <w:r w:rsidRPr="005A5B86">
              <w:rPr>
                <w:rFonts w:ascii="Arial" w:hAnsi="Arial" w:cs="Arial"/>
                <w:sz w:val="20"/>
                <w:szCs w:val="20"/>
              </w:rPr>
              <w:t>digital footprint on</w:t>
            </w:r>
            <w:r w:rsidRPr="17C19EEC">
              <w:rPr>
                <w:rFonts w:ascii="Arial" w:hAnsi="Arial" w:cs="Arial"/>
                <w:sz w:val="20"/>
                <w:szCs w:val="20"/>
              </w:rPr>
              <w:t xml:space="preserve"> </w:t>
            </w:r>
            <w:r w:rsidRPr="005A5B86">
              <w:rPr>
                <w:rFonts w:ascii="Arial" w:hAnsi="Arial" w:cs="Arial"/>
                <w:sz w:val="20"/>
                <w:szCs w:val="20"/>
              </w:rPr>
              <w:t>LMS.</w:t>
            </w:r>
            <w:r w:rsidR="005A5B86">
              <w:rPr>
                <w:rFonts w:ascii="Arial" w:hAnsi="Arial" w:cs="Arial"/>
                <w:sz w:val="20"/>
                <w:szCs w:val="20"/>
              </w:rPr>
              <w:t xml:space="preserve"> </w:t>
            </w:r>
          </w:p>
        </w:tc>
        <w:tc>
          <w:tcPr>
            <w:tcW w:w="2494" w:type="dxa"/>
          </w:tcPr>
          <w:p w14:paraId="168E3625" w14:textId="77777777" w:rsidR="00F81060" w:rsidRDefault="00F81060" w:rsidP="00F81060">
            <w:pPr>
              <w:rPr>
                <w:rFonts w:ascii="Arial" w:hAnsi="Arial" w:cs="Arial"/>
                <w:b/>
                <w:sz w:val="20"/>
                <w:szCs w:val="20"/>
              </w:rPr>
            </w:pPr>
          </w:p>
          <w:p w14:paraId="68BFE8D4" w14:textId="77777777" w:rsidR="00F81060" w:rsidRDefault="00F81060" w:rsidP="00F81060">
            <w:pPr>
              <w:rPr>
                <w:rFonts w:ascii="Arial" w:hAnsi="Arial" w:cs="Arial"/>
                <w:b/>
                <w:sz w:val="20"/>
                <w:szCs w:val="20"/>
              </w:rPr>
            </w:pPr>
            <w:r>
              <w:rPr>
                <w:rFonts w:ascii="Arial" w:hAnsi="Arial" w:cs="Arial"/>
                <w:b/>
                <w:sz w:val="20"/>
                <w:szCs w:val="20"/>
              </w:rPr>
              <w:t xml:space="preserve">0      1   2    </w:t>
            </w:r>
            <w:r w:rsidRPr="00187025">
              <w:rPr>
                <w:rFonts w:ascii="Arial" w:hAnsi="Arial" w:cs="Arial"/>
                <w:b/>
                <w:sz w:val="20"/>
                <w:szCs w:val="20"/>
              </w:rPr>
              <w:t>3</w:t>
            </w:r>
            <w:r>
              <w:rPr>
                <w:rFonts w:ascii="Arial" w:hAnsi="Arial" w:cs="Arial"/>
                <w:b/>
                <w:sz w:val="20"/>
                <w:szCs w:val="20"/>
              </w:rPr>
              <w:t xml:space="preserve">     4</w:t>
            </w:r>
          </w:p>
          <w:p w14:paraId="2554007B"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F4FA7CE" wp14:editId="5DE56F83">
                      <wp:extent cx="1028700" cy="342900"/>
                      <wp:effectExtent l="5715" t="3810" r="13335" b="0"/>
                      <wp:docPr id="24157" name="Canvas 24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79" name="Oval 2415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0" name="Oval 2416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1" name="Oval 2416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2" name="Oval 2416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83" name="Oval 2416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B082319" id="Canvas 2415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">
                      <v:shape id="_x0000_s1027" type="#_x0000_t75" style="position:absolute;width:10287;height:3429;visibility:visible;mso-wrap-style:square">
                        <v:fill o:detectmouseclick="t"/>
                        <v:path o:connecttype="none"/>
                      </v:shape>
                      <v:oval id="Oval 2415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"/>
                      <v:oval id="Oval 2416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"/>
                      <v:oval id="Oval 2416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"/>
                      <v:oval id="Oval 2416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"/>
                      <v:oval id="Oval 2416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"/>
                      <w10:anchorlock/>
                    </v:group>
                  </w:pict>
                </mc:Fallback>
              </mc:AlternateContent>
            </w:r>
          </w:p>
        </w:tc>
        <w:tc>
          <w:tcPr>
            <w:tcW w:w="2194" w:type="dxa"/>
          </w:tcPr>
          <w:p w14:paraId="22A34501" w14:textId="77777777" w:rsidR="00F81060" w:rsidRPr="00B35BA0" w:rsidRDefault="00F81060" w:rsidP="00F81060">
            <w:pPr>
              <w:ind w:left="252" w:hanging="252"/>
              <w:rPr>
                <w:rFonts w:ascii="Arial" w:hAnsi="Arial" w:cs="Arial"/>
                <w:b/>
                <w:color w:val="FF0000"/>
                <w:sz w:val="20"/>
                <w:szCs w:val="20"/>
              </w:rPr>
            </w:pPr>
          </w:p>
        </w:tc>
      </w:tr>
      <w:tr w:rsidR="00F81060" w14:paraId="4CB53E5B" w14:textId="77777777" w:rsidTr="005A5B86">
        <w:trPr>
          <w:cantSplit/>
          <w:trHeight w:val="1259"/>
        </w:trPr>
        <w:tc>
          <w:tcPr>
            <w:tcW w:w="2878" w:type="dxa"/>
            <w:vMerge/>
          </w:tcPr>
          <w:p w14:paraId="0F9FFB3A" w14:textId="77777777" w:rsidR="00F81060" w:rsidRDefault="00F81060" w:rsidP="00F81060">
            <w:pPr>
              <w:rPr>
                <w:rFonts w:ascii="Arial" w:hAnsi="Arial" w:cs="Arial"/>
                <w:bCs/>
                <w:sz w:val="20"/>
                <w:szCs w:val="20"/>
              </w:rPr>
            </w:pPr>
          </w:p>
        </w:tc>
        <w:tc>
          <w:tcPr>
            <w:tcW w:w="3225" w:type="dxa"/>
          </w:tcPr>
          <w:p w14:paraId="07759CD7" w14:textId="098C9FC9" w:rsidR="00F81060" w:rsidRDefault="002B7A10" w:rsidP="00F81060">
            <w:pPr>
              <w:tabs>
                <w:tab w:val="left" w:pos="972"/>
              </w:tabs>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.1.3       The support of individual learners is built-into the design of course materials and its delivery</w:t>
            </w:r>
          </w:p>
          <w:p w14:paraId="460EA37F" w14:textId="77777777" w:rsidR="00F81060" w:rsidRDefault="00F81060" w:rsidP="00F81060">
            <w:pPr>
              <w:ind w:left="852" w:hanging="852"/>
              <w:rPr>
                <w:rFonts w:ascii="Arial" w:hAnsi="Arial" w:cs="Arial"/>
                <w:sz w:val="20"/>
                <w:szCs w:val="20"/>
              </w:rPr>
            </w:pPr>
          </w:p>
        </w:tc>
        <w:tc>
          <w:tcPr>
            <w:tcW w:w="3631" w:type="dxa"/>
          </w:tcPr>
          <w:p w14:paraId="3AA30C3D" w14:textId="77777777" w:rsidR="00F81060" w:rsidRDefault="00F81060" w:rsidP="00F81060">
            <w:pPr>
              <w:rPr>
                <w:rFonts w:ascii="Arial" w:hAnsi="Arial" w:cs="Arial"/>
                <w:sz w:val="20"/>
                <w:szCs w:val="20"/>
              </w:rPr>
            </w:pPr>
            <w:r w:rsidRPr="17C19EEC">
              <w:rPr>
                <w:rFonts w:ascii="Arial" w:hAnsi="Arial" w:cs="Arial"/>
                <w:sz w:val="20"/>
                <w:szCs w:val="20"/>
              </w:rPr>
              <w:t xml:space="preserve">Information pack, prospectus, handbook, student information materials, </w:t>
            </w:r>
            <w:r w:rsidRPr="005A5B86">
              <w:rPr>
                <w:rFonts w:ascii="Arial" w:hAnsi="Arial" w:cs="Arial"/>
                <w:sz w:val="20"/>
                <w:szCs w:val="20"/>
              </w:rPr>
              <w:t>LMS</w:t>
            </w:r>
            <w:r w:rsidRPr="17C19EEC">
              <w:rPr>
                <w:rFonts w:ascii="Arial" w:hAnsi="Arial" w:cs="Arial"/>
                <w:sz w:val="20"/>
                <w:szCs w:val="20"/>
              </w:rPr>
              <w:t xml:space="preserve">, interaction with staff and students, feedback from students, </w:t>
            </w:r>
            <w:r w:rsidRPr="005A5B86">
              <w:rPr>
                <w:rFonts w:ascii="Arial" w:hAnsi="Arial" w:cs="Arial"/>
                <w:sz w:val="20"/>
                <w:szCs w:val="20"/>
              </w:rPr>
              <w:t>Student Support structure(s</w:t>
            </w:r>
            <w:r w:rsidRPr="17C19EEC">
              <w:rPr>
                <w:rFonts w:ascii="Arial" w:hAnsi="Arial" w:cs="Arial"/>
                <w:sz w:val="20"/>
                <w:szCs w:val="20"/>
              </w:rPr>
              <w:t>).</w:t>
            </w:r>
          </w:p>
        </w:tc>
        <w:tc>
          <w:tcPr>
            <w:tcW w:w="2494" w:type="dxa"/>
          </w:tcPr>
          <w:p w14:paraId="1C19567B" w14:textId="77777777" w:rsidR="00F81060" w:rsidRDefault="00F81060" w:rsidP="00F81060">
            <w:pPr>
              <w:rPr>
                <w:rFonts w:ascii="Arial" w:hAnsi="Arial" w:cs="Arial"/>
                <w:b/>
                <w:sz w:val="20"/>
                <w:szCs w:val="20"/>
              </w:rPr>
            </w:pPr>
          </w:p>
          <w:p w14:paraId="131769C1"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0440C604"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45F3E129" wp14:editId="3811C34D">
                      <wp:extent cx="1028700" cy="342900"/>
                      <wp:effectExtent l="5715" t="635" r="13335" b="0"/>
                      <wp:docPr id="24150" name="Canvas 241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73" name="Oval 2415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4" name="Oval 2415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6" name="Oval 2415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7" name="Oval 2415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8" name="Oval 2415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6E6E45C" id="Canvas 2415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AKl&#10;6Ij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415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"/>
                      <v:oval id="Oval 2415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"/>
                      <v:oval id="Oval 2415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"/>
                      <v:oval id="Oval 2415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"/>
                      <v:oval id="Oval 2415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"/>
                      <w10:anchorlock/>
                    </v:group>
                  </w:pict>
                </mc:Fallback>
              </mc:AlternateContent>
            </w:r>
          </w:p>
        </w:tc>
        <w:tc>
          <w:tcPr>
            <w:tcW w:w="2194" w:type="dxa"/>
          </w:tcPr>
          <w:p w14:paraId="43F94412" w14:textId="77777777" w:rsidR="00F81060" w:rsidRDefault="00F81060" w:rsidP="00F81060">
            <w:pPr>
              <w:ind w:left="252" w:hanging="252"/>
              <w:rPr>
                <w:rFonts w:ascii="Arial" w:hAnsi="Arial" w:cs="Arial"/>
                <w:b/>
                <w:sz w:val="20"/>
                <w:szCs w:val="20"/>
              </w:rPr>
            </w:pPr>
          </w:p>
        </w:tc>
      </w:tr>
      <w:tr w:rsidR="00F81060" w14:paraId="5381F0CE" w14:textId="77777777" w:rsidTr="00F81060">
        <w:trPr>
          <w:cantSplit/>
          <w:trHeight w:val="1770"/>
        </w:trPr>
        <w:tc>
          <w:tcPr>
            <w:tcW w:w="2878" w:type="dxa"/>
            <w:vMerge/>
          </w:tcPr>
          <w:p w14:paraId="6025FE66" w14:textId="77777777" w:rsidR="00F81060" w:rsidRDefault="00F81060" w:rsidP="00F81060">
            <w:pPr>
              <w:rPr>
                <w:rFonts w:ascii="Arial" w:hAnsi="Arial" w:cs="Arial"/>
                <w:bCs/>
                <w:sz w:val="20"/>
                <w:szCs w:val="20"/>
              </w:rPr>
            </w:pPr>
          </w:p>
        </w:tc>
        <w:tc>
          <w:tcPr>
            <w:tcW w:w="3225" w:type="dxa"/>
          </w:tcPr>
          <w:p w14:paraId="4EDE2DED" w14:textId="6CB9081E" w:rsidR="00F81060" w:rsidRDefault="002B7A10" w:rsidP="00C34FA9">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.1.4       Peer support mechanisms are built into the learning design of the course and delivery</w:t>
            </w:r>
            <w:r w:rsidR="00C34FA9">
              <w:rPr>
                <w:rFonts w:ascii="Arial" w:hAnsi="Arial" w:cs="Arial"/>
                <w:sz w:val="20"/>
                <w:szCs w:val="20"/>
              </w:rPr>
              <w:t xml:space="preserve">.  </w:t>
            </w:r>
          </w:p>
        </w:tc>
        <w:tc>
          <w:tcPr>
            <w:tcW w:w="3631" w:type="dxa"/>
          </w:tcPr>
          <w:p w14:paraId="3C94BC55" w14:textId="3D35A260" w:rsidR="00F81060" w:rsidRDefault="00F81060" w:rsidP="00F81060">
            <w:pPr>
              <w:rPr>
                <w:rFonts w:ascii="Arial" w:hAnsi="Arial" w:cs="Arial"/>
                <w:sz w:val="20"/>
                <w:szCs w:val="20"/>
              </w:rPr>
            </w:pPr>
            <w:r w:rsidRPr="17C19EEC">
              <w:rPr>
                <w:rFonts w:ascii="Arial" w:hAnsi="Arial" w:cs="Arial"/>
                <w:sz w:val="20"/>
                <w:szCs w:val="20"/>
              </w:rPr>
              <w:t xml:space="preserve">Information pack, year planner, schedules, course materials, </w:t>
            </w:r>
            <w:r w:rsidRPr="005A5B86">
              <w:rPr>
                <w:rFonts w:ascii="Arial" w:hAnsi="Arial" w:cs="Arial"/>
                <w:sz w:val="20"/>
                <w:szCs w:val="20"/>
              </w:rPr>
              <w:t>LMS,</w:t>
            </w:r>
            <w:r w:rsidRPr="17C19EEC">
              <w:rPr>
                <w:rFonts w:ascii="Arial" w:hAnsi="Arial" w:cs="Arial"/>
                <w:sz w:val="20"/>
                <w:szCs w:val="20"/>
              </w:rPr>
              <w:t xml:space="preserve"> interaction with staff and students, </w:t>
            </w:r>
            <w:r w:rsidRPr="005A5B86">
              <w:rPr>
                <w:rFonts w:ascii="Arial" w:hAnsi="Arial" w:cs="Arial"/>
                <w:sz w:val="20"/>
                <w:szCs w:val="20"/>
              </w:rPr>
              <w:t>study guides.</w:t>
            </w:r>
            <w:r w:rsidR="00C34FA9">
              <w:rPr>
                <w:rFonts w:ascii="Arial" w:hAnsi="Arial" w:cs="Arial"/>
                <w:sz w:val="20"/>
                <w:szCs w:val="20"/>
              </w:rPr>
              <w:t xml:space="preserve"> </w:t>
            </w:r>
          </w:p>
        </w:tc>
        <w:tc>
          <w:tcPr>
            <w:tcW w:w="2494" w:type="dxa"/>
          </w:tcPr>
          <w:p w14:paraId="3109DD8D" w14:textId="77777777" w:rsidR="00F81060" w:rsidRDefault="00F81060" w:rsidP="00F81060">
            <w:pPr>
              <w:rPr>
                <w:rFonts w:ascii="Arial" w:hAnsi="Arial" w:cs="Arial"/>
                <w:b/>
                <w:sz w:val="20"/>
                <w:szCs w:val="20"/>
              </w:rPr>
            </w:pPr>
          </w:p>
          <w:p w14:paraId="62852770"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2946DCE3"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1C7E3FE9" wp14:editId="32668671">
                      <wp:extent cx="1028700" cy="342900"/>
                      <wp:effectExtent l="5715" t="1905" r="13335" b="0"/>
                      <wp:docPr id="24143" name="Canvas 241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67" name="Oval 2414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69" name="Oval 2414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0" name="Oval 2414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1" name="Oval 2414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72" name="Oval 2414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A202580" id="Canvas 2414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Ar4&#10;SCb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414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"/>
                      <v:oval id="Oval 2414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"/>
                      <v:oval id="Oval 2414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"/>
                      <v:oval id="Oval 2414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"/>
                      <v:oval id="Oval 2414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"/>
                      <w10:anchorlock/>
                    </v:group>
                  </w:pict>
                </mc:Fallback>
              </mc:AlternateContent>
            </w:r>
          </w:p>
        </w:tc>
        <w:tc>
          <w:tcPr>
            <w:tcW w:w="2194" w:type="dxa"/>
          </w:tcPr>
          <w:p w14:paraId="1E94CB35" w14:textId="77777777" w:rsidR="00F81060" w:rsidRPr="00193EB6" w:rsidRDefault="00F81060" w:rsidP="00F81060">
            <w:pPr>
              <w:ind w:left="252" w:hanging="252"/>
              <w:rPr>
                <w:rFonts w:ascii="Arial" w:hAnsi="Arial" w:cs="Arial"/>
                <w:color w:val="FF0000"/>
                <w:sz w:val="20"/>
                <w:szCs w:val="20"/>
              </w:rPr>
            </w:pPr>
          </w:p>
          <w:p w14:paraId="4D446275" w14:textId="77777777" w:rsidR="00F81060" w:rsidRDefault="00F81060" w:rsidP="00F81060">
            <w:pPr>
              <w:rPr>
                <w:rFonts w:ascii="Arial" w:hAnsi="Arial" w:cs="Arial"/>
                <w:b/>
                <w:sz w:val="20"/>
                <w:szCs w:val="20"/>
              </w:rPr>
            </w:pPr>
          </w:p>
        </w:tc>
      </w:tr>
      <w:tr w:rsidR="00F81060" w14:paraId="5A6D5AC6" w14:textId="77777777" w:rsidTr="00F81060">
        <w:trPr>
          <w:trHeight w:val="1583"/>
        </w:trPr>
        <w:tc>
          <w:tcPr>
            <w:tcW w:w="2878" w:type="dxa"/>
            <w:vMerge/>
          </w:tcPr>
          <w:p w14:paraId="3AFFE18F" w14:textId="77777777" w:rsidR="00F81060" w:rsidRDefault="00F81060" w:rsidP="00F81060">
            <w:pPr>
              <w:rPr>
                <w:rFonts w:ascii="Arial" w:hAnsi="Arial" w:cs="Arial"/>
                <w:bCs/>
                <w:sz w:val="20"/>
                <w:szCs w:val="20"/>
              </w:rPr>
            </w:pPr>
          </w:p>
        </w:tc>
        <w:tc>
          <w:tcPr>
            <w:tcW w:w="3225" w:type="dxa"/>
          </w:tcPr>
          <w:p w14:paraId="057CF2CF" w14:textId="0CCD6A7F" w:rsidR="00F81060" w:rsidRDefault="002B7A10"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.1.5       The institution provides on-going support for learner progression across courses within a </w:t>
            </w:r>
            <w:proofErr w:type="spellStart"/>
            <w:r w:rsidR="00F81060">
              <w:rPr>
                <w:rFonts w:ascii="Arial" w:hAnsi="Arial" w:cs="Arial"/>
                <w:sz w:val="20"/>
                <w:szCs w:val="20"/>
              </w:rPr>
              <w:t>programme</w:t>
            </w:r>
            <w:proofErr w:type="spellEnd"/>
            <w:r w:rsidR="00F81060">
              <w:rPr>
                <w:rFonts w:ascii="Arial" w:hAnsi="Arial" w:cs="Arial"/>
                <w:sz w:val="20"/>
                <w:szCs w:val="20"/>
              </w:rPr>
              <w:t xml:space="preserve"> of study.</w:t>
            </w:r>
          </w:p>
        </w:tc>
        <w:tc>
          <w:tcPr>
            <w:tcW w:w="3631" w:type="dxa"/>
          </w:tcPr>
          <w:p w14:paraId="257BAA18" w14:textId="77777777" w:rsidR="00F81060" w:rsidRDefault="00F81060" w:rsidP="00F81060">
            <w:pPr>
              <w:rPr>
                <w:rFonts w:ascii="Arial" w:hAnsi="Arial" w:cs="Arial"/>
                <w:sz w:val="20"/>
                <w:szCs w:val="20"/>
              </w:rPr>
            </w:pPr>
            <w:r>
              <w:rPr>
                <w:rFonts w:ascii="Arial" w:hAnsi="Arial" w:cs="Arial"/>
                <w:sz w:val="20"/>
                <w:szCs w:val="20"/>
              </w:rPr>
              <w:t>Policy documents, student data bases, details on monitoring, interaction with staff and students, student advisory/ support services.</w:t>
            </w:r>
          </w:p>
        </w:tc>
        <w:tc>
          <w:tcPr>
            <w:tcW w:w="2494" w:type="dxa"/>
          </w:tcPr>
          <w:p w14:paraId="14392BB8" w14:textId="77777777" w:rsidR="00F81060" w:rsidRDefault="00F81060" w:rsidP="00F81060">
            <w:pPr>
              <w:rPr>
                <w:rFonts w:ascii="Arial" w:hAnsi="Arial" w:cs="Arial"/>
                <w:b/>
                <w:sz w:val="20"/>
                <w:szCs w:val="20"/>
              </w:rPr>
            </w:pPr>
          </w:p>
          <w:p w14:paraId="704EF2E1"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1FC8950E"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22406AC1" wp14:editId="1C4C2F74">
                      <wp:extent cx="1028700" cy="342900"/>
                      <wp:effectExtent l="5715" t="0" r="13335" b="1270"/>
                      <wp:docPr id="24136" name="Canvas 24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62" name="Oval 2413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63" name="Oval 2413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64" name="Oval 2414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65" name="Oval 2414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66" name="Oval 2414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35AEE3E" id="Canvas 2413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LWXk6P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413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"/>
                      <v:oval id="Oval 2413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"/>
                      <v:oval id="Oval 2414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"/>
                      <v:oval id="Oval 2414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"/>
                      <v:oval id="Oval 2414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"/>
                      <w10:anchorlock/>
                    </v:group>
                  </w:pict>
                </mc:Fallback>
              </mc:AlternateContent>
            </w:r>
          </w:p>
        </w:tc>
        <w:tc>
          <w:tcPr>
            <w:tcW w:w="2194" w:type="dxa"/>
          </w:tcPr>
          <w:p w14:paraId="6D0B028A" w14:textId="77777777" w:rsidR="00F81060" w:rsidRDefault="00F81060" w:rsidP="00F81060">
            <w:pPr>
              <w:rPr>
                <w:rFonts w:ascii="Arial" w:hAnsi="Arial" w:cs="Arial"/>
                <w:b/>
                <w:sz w:val="20"/>
                <w:szCs w:val="20"/>
              </w:rPr>
            </w:pPr>
          </w:p>
        </w:tc>
      </w:tr>
      <w:tr w:rsidR="00F81060" w14:paraId="2938D2F3" w14:textId="77777777" w:rsidTr="00F81060">
        <w:trPr>
          <w:trHeight w:val="1770"/>
        </w:trPr>
        <w:tc>
          <w:tcPr>
            <w:tcW w:w="2878" w:type="dxa"/>
            <w:vMerge/>
          </w:tcPr>
          <w:p w14:paraId="30403479" w14:textId="77777777" w:rsidR="00F81060" w:rsidRDefault="00F81060" w:rsidP="00F81060">
            <w:pPr>
              <w:rPr>
                <w:rFonts w:ascii="Arial" w:hAnsi="Arial" w:cs="Arial"/>
                <w:bCs/>
                <w:sz w:val="20"/>
                <w:szCs w:val="20"/>
              </w:rPr>
            </w:pPr>
          </w:p>
        </w:tc>
        <w:tc>
          <w:tcPr>
            <w:tcW w:w="3225" w:type="dxa"/>
          </w:tcPr>
          <w:p w14:paraId="2A29D7EE" w14:textId="2A61ECD3" w:rsidR="00F81060" w:rsidRDefault="00E74DC9"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.1.6        There are strategies for technical, academic, administrative and social support for learners on the e-learning platform.</w:t>
            </w:r>
          </w:p>
        </w:tc>
        <w:tc>
          <w:tcPr>
            <w:tcW w:w="3631" w:type="dxa"/>
          </w:tcPr>
          <w:p w14:paraId="224D945D" w14:textId="77777777" w:rsidR="00F81060" w:rsidRDefault="00F81060" w:rsidP="00F81060">
            <w:pPr>
              <w:rPr>
                <w:rFonts w:ascii="Arial" w:hAnsi="Arial" w:cs="Arial"/>
                <w:sz w:val="20"/>
                <w:szCs w:val="20"/>
              </w:rPr>
            </w:pPr>
            <w:r w:rsidRPr="17C19EEC">
              <w:rPr>
                <w:rFonts w:ascii="Arial" w:hAnsi="Arial" w:cs="Arial"/>
                <w:sz w:val="20"/>
                <w:szCs w:val="20"/>
              </w:rPr>
              <w:t xml:space="preserve">Policy document, </w:t>
            </w:r>
            <w:r w:rsidRPr="00C34FA9">
              <w:rPr>
                <w:rFonts w:ascii="Arial" w:hAnsi="Arial" w:cs="Arial"/>
                <w:sz w:val="20"/>
                <w:szCs w:val="20"/>
              </w:rPr>
              <w:t>LMS</w:t>
            </w:r>
            <w:r w:rsidRPr="17C19EEC">
              <w:rPr>
                <w:rFonts w:ascii="Arial" w:hAnsi="Arial" w:cs="Arial"/>
                <w:sz w:val="20"/>
                <w:szCs w:val="20"/>
              </w:rPr>
              <w:t xml:space="preserve">, Interaction with learners, learners’ handbook, </w:t>
            </w:r>
            <w:r w:rsidRPr="00C34FA9">
              <w:rPr>
                <w:rFonts w:ascii="Arial" w:hAnsi="Arial" w:cs="Arial"/>
                <w:sz w:val="20"/>
                <w:szCs w:val="20"/>
              </w:rPr>
              <w:t>call</w:t>
            </w:r>
            <w:r w:rsidRPr="17C19EEC">
              <w:rPr>
                <w:rFonts w:ascii="Arial" w:hAnsi="Arial" w:cs="Arial"/>
                <w:sz w:val="20"/>
                <w:szCs w:val="20"/>
              </w:rPr>
              <w:t xml:space="preserve"> </w:t>
            </w:r>
            <w:r w:rsidRPr="00C34FA9">
              <w:rPr>
                <w:rFonts w:ascii="Arial" w:hAnsi="Arial" w:cs="Arial"/>
                <w:sz w:val="20"/>
                <w:szCs w:val="20"/>
              </w:rPr>
              <w:t>centre</w:t>
            </w:r>
            <w:r w:rsidRPr="17C19EEC">
              <w:rPr>
                <w:rFonts w:ascii="Arial" w:hAnsi="Arial" w:cs="Arial"/>
                <w:sz w:val="20"/>
                <w:szCs w:val="20"/>
              </w:rPr>
              <w:t>.</w:t>
            </w:r>
          </w:p>
        </w:tc>
        <w:tc>
          <w:tcPr>
            <w:tcW w:w="2494" w:type="dxa"/>
          </w:tcPr>
          <w:p w14:paraId="15417187" w14:textId="77777777" w:rsidR="00F81060" w:rsidRDefault="00F81060" w:rsidP="00F81060">
            <w:pPr>
              <w:rPr>
                <w:rFonts w:ascii="Arial" w:hAnsi="Arial" w:cs="Arial"/>
                <w:b/>
                <w:sz w:val="20"/>
                <w:szCs w:val="20"/>
              </w:rPr>
            </w:pPr>
          </w:p>
          <w:p w14:paraId="0AAD154C"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2D16C280" w14:textId="77777777" w:rsidR="00F81060" w:rsidRDefault="00F81060" w:rsidP="00F81060">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31C5379A" wp14:editId="75F2ED34">
                      <wp:extent cx="1028700" cy="342900"/>
                      <wp:effectExtent l="5715" t="635" r="13335" b="0"/>
                      <wp:docPr id="24171" name="Canvas 241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56" name="Oval 2417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7" name="Oval 2417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8" name="Oval 2417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9" name="Oval 2417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60" name="Oval 2417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35DE523" id="Canvas 2417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B5&#10;xruM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417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"/>
                      <v:oval id="Oval 2417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"/>
                      <v:oval id="Oval 2417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"/>
                      <v:oval id="Oval 2417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"/>
                      <v:oval id="Oval 2417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"/>
                      <w10:anchorlock/>
                    </v:group>
                  </w:pict>
                </mc:Fallback>
              </mc:AlternateContent>
            </w:r>
          </w:p>
        </w:tc>
        <w:tc>
          <w:tcPr>
            <w:tcW w:w="2194" w:type="dxa"/>
          </w:tcPr>
          <w:p w14:paraId="5D3083B0" w14:textId="77777777" w:rsidR="00F81060" w:rsidRDefault="00F81060" w:rsidP="00F81060">
            <w:pPr>
              <w:ind w:left="252" w:hanging="252"/>
              <w:rPr>
                <w:rFonts w:ascii="Arial" w:hAnsi="Arial" w:cs="Arial"/>
                <w:b/>
                <w:sz w:val="20"/>
                <w:szCs w:val="20"/>
              </w:rPr>
            </w:pPr>
          </w:p>
        </w:tc>
      </w:tr>
      <w:tr w:rsidR="00F81060" w14:paraId="5B16E6A2" w14:textId="77777777" w:rsidTr="00C34FA9">
        <w:trPr>
          <w:cantSplit/>
          <w:trHeight w:val="1409"/>
        </w:trPr>
        <w:tc>
          <w:tcPr>
            <w:tcW w:w="2878" w:type="dxa"/>
            <w:vMerge w:val="restart"/>
          </w:tcPr>
          <w:p w14:paraId="04019038" w14:textId="77777777" w:rsidR="00F81060" w:rsidRDefault="00F81060" w:rsidP="00047447">
            <w:pPr>
              <w:pStyle w:val="ListParagraph"/>
              <w:numPr>
                <w:ilvl w:val="1"/>
                <w:numId w:val="106"/>
              </w:numPr>
              <w:rPr>
                <w:rFonts w:ascii="Arial" w:hAnsi="Arial" w:cs="Arial"/>
                <w:bCs/>
                <w:sz w:val="20"/>
                <w:szCs w:val="20"/>
              </w:rPr>
            </w:pPr>
            <w:r>
              <w:rPr>
                <w:rFonts w:ascii="Arial" w:hAnsi="Arial" w:cs="Arial"/>
                <w:bCs/>
                <w:sz w:val="20"/>
                <w:szCs w:val="20"/>
              </w:rPr>
              <w:t>Learner support is provided using a range of media including appropriate ICTs</w:t>
            </w:r>
          </w:p>
          <w:p w14:paraId="4B0662F3" w14:textId="77777777" w:rsidR="00F81060" w:rsidRDefault="00F81060" w:rsidP="00F81060">
            <w:pPr>
              <w:tabs>
                <w:tab w:val="num" w:pos="1440"/>
              </w:tabs>
              <w:rPr>
                <w:rFonts w:ascii="Arial" w:hAnsi="Arial" w:cs="Arial"/>
                <w:bCs/>
                <w:sz w:val="20"/>
                <w:szCs w:val="20"/>
              </w:rPr>
            </w:pPr>
          </w:p>
        </w:tc>
        <w:tc>
          <w:tcPr>
            <w:tcW w:w="3225" w:type="dxa"/>
          </w:tcPr>
          <w:p w14:paraId="4F0EDD5E" w14:textId="5C7C8E9F" w:rsidR="00F81060" w:rsidRDefault="00806B5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.2.1       The institution effectively uses a range of media and technologies to provide support and guidance to learners. </w:t>
            </w:r>
          </w:p>
          <w:p w14:paraId="084F37DE" w14:textId="77777777" w:rsidR="00F81060" w:rsidRDefault="00F81060" w:rsidP="00F81060">
            <w:pPr>
              <w:ind w:left="852" w:hanging="852"/>
              <w:rPr>
                <w:rFonts w:ascii="Arial" w:hAnsi="Arial" w:cs="Arial"/>
                <w:sz w:val="20"/>
                <w:szCs w:val="20"/>
              </w:rPr>
            </w:pPr>
          </w:p>
        </w:tc>
        <w:tc>
          <w:tcPr>
            <w:tcW w:w="3631" w:type="dxa"/>
          </w:tcPr>
          <w:p w14:paraId="621EF585" w14:textId="77777777" w:rsidR="00F81060" w:rsidRDefault="00F81060" w:rsidP="00F81060">
            <w:pPr>
              <w:rPr>
                <w:rFonts w:ascii="Arial" w:hAnsi="Arial" w:cs="Arial"/>
                <w:sz w:val="20"/>
                <w:szCs w:val="20"/>
              </w:rPr>
            </w:pPr>
            <w:r w:rsidRPr="17C19EEC">
              <w:rPr>
                <w:rFonts w:ascii="Arial" w:hAnsi="Arial" w:cs="Arial"/>
                <w:sz w:val="20"/>
                <w:szCs w:val="20"/>
              </w:rPr>
              <w:t xml:space="preserve">Information pack, year planner, schedules, course materials, </w:t>
            </w:r>
            <w:r w:rsidRPr="00C34FA9">
              <w:rPr>
                <w:rFonts w:ascii="Arial" w:hAnsi="Arial" w:cs="Arial"/>
                <w:sz w:val="20"/>
                <w:szCs w:val="20"/>
              </w:rPr>
              <w:t>LMS, Teaching and Learning Policy</w:t>
            </w:r>
            <w:r w:rsidRPr="17C19EEC">
              <w:rPr>
                <w:rFonts w:ascii="Arial" w:hAnsi="Arial" w:cs="Arial"/>
                <w:sz w:val="20"/>
                <w:szCs w:val="20"/>
              </w:rPr>
              <w:t xml:space="preserve"> interaction with staff and students.</w:t>
            </w:r>
          </w:p>
        </w:tc>
        <w:tc>
          <w:tcPr>
            <w:tcW w:w="2494" w:type="dxa"/>
          </w:tcPr>
          <w:p w14:paraId="58BDE028" w14:textId="77777777" w:rsidR="00F81060" w:rsidRDefault="00F81060" w:rsidP="00F81060">
            <w:pPr>
              <w:rPr>
                <w:rFonts w:ascii="Arial" w:hAnsi="Arial" w:cs="Arial"/>
                <w:b/>
                <w:sz w:val="20"/>
                <w:szCs w:val="20"/>
              </w:rPr>
            </w:pPr>
          </w:p>
          <w:p w14:paraId="074D4D81"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sz w:val="20"/>
                <w:szCs w:val="20"/>
              </w:rPr>
              <w:t>4</w:t>
            </w:r>
          </w:p>
          <w:p w14:paraId="3BA301B7"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0382D111" wp14:editId="4C9B1F50">
                      <wp:extent cx="1028700" cy="342900"/>
                      <wp:effectExtent l="5715" t="0" r="13335" b="2540"/>
                      <wp:docPr id="19415" name="Canvas 194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50" name="Oval 1941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1" name="Oval 1941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2" name="Oval 1941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3" name="Oval 1942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55" name="Oval 1942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D150660" id="Canvas 1941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JpF/z/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1941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"/>
                      <v:oval id="Oval 1941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"/>
                      <v:oval id="Oval 1941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"/>
                      <v:oval id="Oval 1942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"/>
                      <v:oval id="Oval 1942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"/>
                      <w10:anchorlock/>
                    </v:group>
                  </w:pict>
                </mc:Fallback>
              </mc:AlternateContent>
            </w:r>
          </w:p>
        </w:tc>
        <w:tc>
          <w:tcPr>
            <w:tcW w:w="2194" w:type="dxa"/>
          </w:tcPr>
          <w:p w14:paraId="778597A1" w14:textId="77777777" w:rsidR="00F81060" w:rsidRDefault="00F81060" w:rsidP="00F81060">
            <w:pPr>
              <w:ind w:left="252" w:hanging="252"/>
              <w:rPr>
                <w:rFonts w:ascii="Arial" w:hAnsi="Arial" w:cs="Arial"/>
                <w:b/>
                <w:sz w:val="20"/>
                <w:szCs w:val="20"/>
              </w:rPr>
            </w:pPr>
          </w:p>
        </w:tc>
      </w:tr>
      <w:tr w:rsidR="00F81060" w14:paraId="2099AC1C" w14:textId="77777777" w:rsidTr="00F81060">
        <w:trPr>
          <w:cantSplit/>
          <w:trHeight w:val="1770"/>
        </w:trPr>
        <w:tc>
          <w:tcPr>
            <w:tcW w:w="2878" w:type="dxa"/>
            <w:vMerge/>
          </w:tcPr>
          <w:p w14:paraId="189ACB77" w14:textId="77777777" w:rsidR="00F81060" w:rsidRDefault="00F81060" w:rsidP="00047447">
            <w:pPr>
              <w:numPr>
                <w:ilvl w:val="1"/>
                <w:numId w:val="31"/>
              </w:numPr>
              <w:tabs>
                <w:tab w:val="num" w:pos="1440"/>
              </w:tabs>
              <w:rPr>
                <w:rFonts w:ascii="Arial" w:hAnsi="Arial" w:cs="Arial"/>
                <w:bCs/>
                <w:sz w:val="20"/>
                <w:szCs w:val="20"/>
              </w:rPr>
            </w:pPr>
          </w:p>
        </w:tc>
        <w:tc>
          <w:tcPr>
            <w:tcW w:w="3225" w:type="dxa"/>
          </w:tcPr>
          <w:p w14:paraId="057C5C51" w14:textId="4B1A7227" w:rsidR="00F81060" w:rsidRDefault="00806B5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.2.2       Adequate administrative and technical support is given to tutors to enable them to provide individual academic support for learners.</w:t>
            </w:r>
          </w:p>
          <w:p w14:paraId="0EEE38DD" w14:textId="77777777" w:rsidR="00F81060" w:rsidRDefault="00F81060" w:rsidP="00F81060">
            <w:pPr>
              <w:ind w:left="852" w:hanging="852"/>
              <w:rPr>
                <w:rFonts w:ascii="Arial" w:hAnsi="Arial" w:cs="Arial"/>
                <w:sz w:val="20"/>
                <w:szCs w:val="20"/>
              </w:rPr>
            </w:pPr>
          </w:p>
        </w:tc>
        <w:tc>
          <w:tcPr>
            <w:tcW w:w="3631" w:type="dxa"/>
          </w:tcPr>
          <w:p w14:paraId="64083AEB" w14:textId="77777777" w:rsidR="00F81060" w:rsidRDefault="00F81060" w:rsidP="00F81060">
            <w:pPr>
              <w:rPr>
                <w:rFonts w:ascii="Arial" w:hAnsi="Arial" w:cs="Arial"/>
                <w:sz w:val="20"/>
                <w:szCs w:val="20"/>
              </w:rPr>
            </w:pPr>
            <w:r w:rsidRPr="17C19EEC">
              <w:rPr>
                <w:rFonts w:ascii="Arial" w:hAnsi="Arial" w:cs="Arial"/>
                <w:sz w:val="20"/>
                <w:szCs w:val="20"/>
              </w:rPr>
              <w:t xml:space="preserve">Information pack, minutes of the course coordinators’ meetings, interaction with staff and students, </w:t>
            </w:r>
            <w:r w:rsidRPr="00C34FA9">
              <w:rPr>
                <w:rFonts w:ascii="Arial" w:hAnsi="Arial" w:cs="Arial"/>
                <w:sz w:val="20"/>
                <w:szCs w:val="20"/>
              </w:rPr>
              <w:t>Internal Capacity Building for Teaching and Learning .</w:t>
            </w:r>
          </w:p>
        </w:tc>
        <w:tc>
          <w:tcPr>
            <w:tcW w:w="2494" w:type="dxa"/>
          </w:tcPr>
          <w:p w14:paraId="2AC931E6" w14:textId="77777777" w:rsidR="00F81060" w:rsidRDefault="00F81060" w:rsidP="00F81060">
            <w:pPr>
              <w:rPr>
                <w:rFonts w:ascii="Arial" w:hAnsi="Arial" w:cs="Arial"/>
                <w:b/>
                <w:sz w:val="20"/>
                <w:szCs w:val="20"/>
              </w:rPr>
            </w:pPr>
          </w:p>
          <w:p w14:paraId="038C06F2"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2DF322D8"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760D2B5B" wp14:editId="72454674">
                      <wp:extent cx="1028700" cy="342900"/>
                      <wp:effectExtent l="5715" t="3810" r="13335" b="0"/>
                      <wp:docPr id="19408" name="Canvas 1940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44" name="Oval 1941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45" name="Oval 1941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46" name="Oval 1941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48" name="Oval 1941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49" name="Oval 1941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1BB5B86" id="Canvas 1940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FjDNX3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1941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"/>
                      <v:oval id="Oval 1941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"/>
                      <v:oval id="Oval 1941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"/>
                      <v:oval id="Oval 1941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"/>
                      <v:oval id="Oval 1941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"/>
                      <w10:anchorlock/>
                    </v:group>
                  </w:pict>
                </mc:Fallback>
              </mc:AlternateContent>
            </w:r>
          </w:p>
        </w:tc>
        <w:tc>
          <w:tcPr>
            <w:tcW w:w="2194" w:type="dxa"/>
          </w:tcPr>
          <w:p w14:paraId="638C8365" w14:textId="77777777" w:rsidR="00F81060" w:rsidRDefault="00F81060" w:rsidP="00F81060">
            <w:pPr>
              <w:rPr>
                <w:rFonts w:ascii="Arial" w:hAnsi="Arial" w:cs="Arial"/>
                <w:b/>
                <w:sz w:val="20"/>
                <w:szCs w:val="20"/>
              </w:rPr>
            </w:pPr>
          </w:p>
        </w:tc>
      </w:tr>
      <w:tr w:rsidR="00F81060" w14:paraId="4BB6A3C3" w14:textId="77777777" w:rsidTr="00F81060">
        <w:trPr>
          <w:cantSplit/>
          <w:trHeight w:val="1420"/>
        </w:trPr>
        <w:tc>
          <w:tcPr>
            <w:tcW w:w="2878" w:type="dxa"/>
            <w:vMerge w:val="restart"/>
          </w:tcPr>
          <w:p w14:paraId="426C6FA9" w14:textId="77777777" w:rsidR="00F81060" w:rsidRDefault="00F81060" w:rsidP="00047447">
            <w:pPr>
              <w:pStyle w:val="ListParagraph"/>
              <w:numPr>
                <w:ilvl w:val="1"/>
                <w:numId w:val="106"/>
              </w:numPr>
              <w:rPr>
                <w:rFonts w:ascii="Arial" w:hAnsi="Arial" w:cs="Arial"/>
                <w:bCs/>
                <w:sz w:val="20"/>
                <w:szCs w:val="20"/>
              </w:rPr>
            </w:pPr>
            <w:r>
              <w:rPr>
                <w:rFonts w:ascii="Arial" w:hAnsi="Arial" w:cs="Arial"/>
                <w:bCs/>
                <w:sz w:val="20"/>
                <w:szCs w:val="20"/>
              </w:rPr>
              <w:t>Tutors are selected inducted and trained for their roles as facilitators of learning.</w:t>
            </w:r>
          </w:p>
          <w:p w14:paraId="550476CB" w14:textId="77777777" w:rsidR="00F81060" w:rsidRDefault="00F81060" w:rsidP="00F81060">
            <w:pPr>
              <w:tabs>
                <w:tab w:val="num" w:pos="1440"/>
              </w:tabs>
              <w:rPr>
                <w:rFonts w:ascii="Arial" w:hAnsi="Arial" w:cs="Arial"/>
                <w:bCs/>
                <w:sz w:val="20"/>
                <w:szCs w:val="20"/>
              </w:rPr>
            </w:pPr>
          </w:p>
          <w:p w14:paraId="274E1FC4" w14:textId="77777777" w:rsidR="00F81060" w:rsidRDefault="00F81060" w:rsidP="00F81060">
            <w:pPr>
              <w:tabs>
                <w:tab w:val="num" w:pos="1440"/>
              </w:tabs>
              <w:rPr>
                <w:rFonts w:ascii="Arial" w:hAnsi="Arial" w:cs="Arial"/>
                <w:bCs/>
                <w:sz w:val="20"/>
                <w:szCs w:val="20"/>
              </w:rPr>
            </w:pPr>
          </w:p>
          <w:p w14:paraId="7B2569C2" w14:textId="77777777" w:rsidR="00F81060" w:rsidRDefault="00F81060" w:rsidP="00F81060">
            <w:pPr>
              <w:tabs>
                <w:tab w:val="num" w:pos="1440"/>
              </w:tabs>
              <w:rPr>
                <w:rFonts w:ascii="Arial" w:hAnsi="Arial" w:cs="Arial"/>
                <w:bCs/>
                <w:sz w:val="20"/>
                <w:szCs w:val="20"/>
              </w:rPr>
            </w:pPr>
          </w:p>
          <w:p w14:paraId="65572339" w14:textId="77777777" w:rsidR="00F81060" w:rsidRDefault="00F81060" w:rsidP="00F81060">
            <w:pPr>
              <w:tabs>
                <w:tab w:val="num" w:pos="1440"/>
              </w:tabs>
              <w:rPr>
                <w:rFonts w:ascii="Arial" w:hAnsi="Arial" w:cs="Arial"/>
                <w:bCs/>
                <w:sz w:val="20"/>
                <w:szCs w:val="20"/>
              </w:rPr>
            </w:pPr>
          </w:p>
          <w:p w14:paraId="5AEF2356" w14:textId="77777777" w:rsidR="00F81060" w:rsidRDefault="00F81060" w:rsidP="00F81060">
            <w:pPr>
              <w:tabs>
                <w:tab w:val="num" w:pos="1440"/>
              </w:tabs>
              <w:rPr>
                <w:rFonts w:ascii="Arial" w:hAnsi="Arial" w:cs="Arial"/>
                <w:bCs/>
                <w:sz w:val="20"/>
                <w:szCs w:val="20"/>
              </w:rPr>
            </w:pPr>
          </w:p>
          <w:p w14:paraId="232B8E15" w14:textId="77777777" w:rsidR="00F81060" w:rsidRDefault="00F81060" w:rsidP="00F81060">
            <w:pPr>
              <w:tabs>
                <w:tab w:val="num" w:pos="1440"/>
              </w:tabs>
              <w:rPr>
                <w:rFonts w:ascii="Arial" w:hAnsi="Arial" w:cs="Arial"/>
                <w:bCs/>
                <w:sz w:val="20"/>
                <w:szCs w:val="20"/>
              </w:rPr>
            </w:pPr>
          </w:p>
          <w:p w14:paraId="58F68E6C" w14:textId="77777777" w:rsidR="00F81060" w:rsidRDefault="00F81060" w:rsidP="00F81060">
            <w:pPr>
              <w:tabs>
                <w:tab w:val="num" w:pos="1440"/>
              </w:tabs>
              <w:rPr>
                <w:rFonts w:ascii="Arial" w:hAnsi="Arial" w:cs="Arial"/>
                <w:bCs/>
                <w:sz w:val="20"/>
                <w:szCs w:val="20"/>
              </w:rPr>
            </w:pPr>
          </w:p>
          <w:p w14:paraId="05C2BA6D" w14:textId="77777777" w:rsidR="00F81060" w:rsidRDefault="00F81060" w:rsidP="00F81060">
            <w:pPr>
              <w:tabs>
                <w:tab w:val="num" w:pos="1440"/>
              </w:tabs>
              <w:rPr>
                <w:rFonts w:ascii="Arial" w:hAnsi="Arial" w:cs="Arial"/>
                <w:bCs/>
                <w:sz w:val="20"/>
                <w:szCs w:val="20"/>
              </w:rPr>
            </w:pPr>
          </w:p>
          <w:p w14:paraId="1A769E5F" w14:textId="77777777" w:rsidR="00F81060" w:rsidRDefault="00F81060" w:rsidP="00F81060">
            <w:pPr>
              <w:tabs>
                <w:tab w:val="num" w:pos="1440"/>
              </w:tabs>
              <w:rPr>
                <w:rFonts w:ascii="Arial" w:hAnsi="Arial" w:cs="Arial"/>
                <w:bCs/>
                <w:sz w:val="20"/>
                <w:szCs w:val="20"/>
              </w:rPr>
            </w:pPr>
          </w:p>
          <w:p w14:paraId="53A673E2" w14:textId="77777777" w:rsidR="00F81060" w:rsidRDefault="00F81060" w:rsidP="00F81060">
            <w:pPr>
              <w:tabs>
                <w:tab w:val="num" w:pos="1440"/>
              </w:tabs>
              <w:rPr>
                <w:rFonts w:ascii="Arial" w:hAnsi="Arial" w:cs="Arial"/>
                <w:bCs/>
                <w:sz w:val="20"/>
                <w:szCs w:val="20"/>
              </w:rPr>
            </w:pPr>
          </w:p>
          <w:p w14:paraId="33B888FB" w14:textId="77777777" w:rsidR="00F81060" w:rsidRDefault="00F81060" w:rsidP="00F81060">
            <w:pPr>
              <w:tabs>
                <w:tab w:val="num" w:pos="1440"/>
              </w:tabs>
              <w:rPr>
                <w:rFonts w:ascii="Arial" w:hAnsi="Arial" w:cs="Arial"/>
                <w:bCs/>
                <w:sz w:val="20"/>
                <w:szCs w:val="20"/>
              </w:rPr>
            </w:pPr>
          </w:p>
          <w:p w14:paraId="496BE3E5" w14:textId="77777777" w:rsidR="00F81060" w:rsidRDefault="00F81060" w:rsidP="00F81060">
            <w:pPr>
              <w:tabs>
                <w:tab w:val="num" w:pos="1440"/>
              </w:tabs>
              <w:rPr>
                <w:rFonts w:ascii="Arial" w:hAnsi="Arial" w:cs="Arial"/>
                <w:bCs/>
                <w:sz w:val="20"/>
                <w:szCs w:val="20"/>
              </w:rPr>
            </w:pPr>
          </w:p>
          <w:p w14:paraId="4B129272" w14:textId="77777777" w:rsidR="00F81060" w:rsidRDefault="00F81060" w:rsidP="00F81060">
            <w:pPr>
              <w:tabs>
                <w:tab w:val="num" w:pos="1440"/>
              </w:tabs>
              <w:rPr>
                <w:rFonts w:ascii="Arial" w:hAnsi="Arial" w:cs="Arial"/>
                <w:bCs/>
                <w:sz w:val="20"/>
                <w:szCs w:val="20"/>
              </w:rPr>
            </w:pPr>
          </w:p>
          <w:p w14:paraId="2288F97B" w14:textId="77777777" w:rsidR="00F81060" w:rsidRDefault="00F81060" w:rsidP="00F81060">
            <w:pPr>
              <w:tabs>
                <w:tab w:val="num" w:pos="1440"/>
              </w:tabs>
              <w:rPr>
                <w:rFonts w:ascii="Arial" w:hAnsi="Arial" w:cs="Arial"/>
                <w:bCs/>
                <w:sz w:val="20"/>
                <w:szCs w:val="20"/>
              </w:rPr>
            </w:pPr>
          </w:p>
          <w:p w14:paraId="7BD7A3E5" w14:textId="77777777" w:rsidR="00F81060" w:rsidRDefault="00F81060" w:rsidP="00F81060">
            <w:pPr>
              <w:rPr>
                <w:rFonts w:ascii="Arial" w:hAnsi="Arial" w:cs="Arial"/>
                <w:bCs/>
                <w:sz w:val="20"/>
                <w:szCs w:val="20"/>
              </w:rPr>
            </w:pPr>
          </w:p>
          <w:p w14:paraId="1AB77B95" w14:textId="77777777" w:rsidR="00F81060" w:rsidRDefault="00F81060" w:rsidP="00F81060">
            <w:pPr>
              <w:rPr>
                <w:rFonts w:ascii="Arial" w:hAnsi="Arial" w:cs="Arial"/>
                <w:bCs/>
                <w:sz w:val="20"/>
                <w:szCs w:val="20"/>
              </w:rPr>
            </w:pPr>
          </w:p>
          <w:p w14:paraId="0C0CD27B" w14:textId="77777777" w:rsidR="00F81060" w:rsidRDefault="00F81060" w:rsidP="00F81060">
            <w:pPr>
              <w:rPr>
                <w:rFonts w:ascii="Arial" w:hAnsi="Arial" w:cs="Arial"/>
                <w:bCs/>
                <w:sz w:val="20"/>
                <w:szCs w:val="20"/>
              </w:rPr>
            </w:pPr>
          </w:p>
          <w:p w14:paraId="62F379DF" w14:textId="77777777" w:rsidR="00F81060" w:rsidRDefault="00F81060" w:rsidP="00F81060">
            <w:pPr>
              <w:rPr>
                <w:rFonts w:ascii="Arial" w:hAnsi="Arial" w:cs="Arial"/>
                <w:bCs/>
                <w:sz w:val="20"/>
                <w:szCs w:val="20"/>
              </w:rPr>
            </w:pPr>
          </w:p>
          <w:p w14:paraId="31973AE7" w14:textId="77777777" w:rsidR="00F81060" w:rsidRDefault="00F81060" w:rsidP="00F81060">
            <w:pPr>
              <w:rPr>
                <w:rFonts w:ascii="Arial" w:hAnsi="Arial" w:cs="Arial"/>
                <w:bCs/>
                <w:sz w:val="20"/>
                <w:szCs w:val="20"/>
              </w:rPr>
            </w:pPr>
          </w:p>
          <w:p w14:paraId="11BB700F" w14:textId="77777777" w:rsidR="00F81060" w:rsidRDefault="00F81060" w:rsidP="00F81060">
            <w:pPr>
              <w:rPr>
                <w:rFonts w:ascii="Arial" w:hAnsi="Arial" w:cs="Arial"/>
                <w:bCs/>
                <w:sz w:val="20"/>
                <w:szCs w:val="20"/>
              </w:rPr>
            </w:pPr>
          </w:p>
          <w:p w14:paraId="5EC6B581" w14:textId="77777777" w:rsidR="00F81060" w:rsidRDefault="00F81060" w:rsidP="00F81060">
            <w:pPr>
              <w:rPr>
                <w:rFonts w:ascii="Arial" w:hAnsi="Arial" w:cs="Arial"/>
                <w:bCs/>
                <w:sz w:val="20"/>
                <w:szCs w:val="20"/>
              </w:rPr>
            </w:pPr>
          </w:p>
          <w:p w14:paraId="082E0FB3" w14:textId="77777777" w:rsidR="00F81060" w:rsidRDefault="00F81060" w:rsidP="00F81060">
            <w:pPr>
              <w:rPr>
                <w:rFonts w:ascii="Arial" w:hAnsi="Arial" w:cs="Arial"/>
                <w:bCs/>
                <w:sz w:val="20"/>
                <w:szCs w:val="20"/>
              </w:rPr>
            </w:pPr>
          </w:p>
          <w:p w14:paraId="6A1D06D7" w14:textId="77777777" w:rsidR="00F81060" w:rsidRDefault="00F81060" w:rsidP="00F81060">
            <w:pPr>
              <w:rPr>
                <w:rFonts w:ascii="Arial" w:hAnsi="Arial" w:cs="Arial"/>
                <w:bCs/>
                <w:sz w:val="20"/>
                <w:szCs w:val="20"/>
              </w:rPr>
            </w:pPr>
          </w:p>
          <w:p w14:paraId="769C4483" w14:textId="77777777" w:rsidR="00F81060" w:rsidRDefault="00F81060" w:rsidP="00F81060">
            <w:pPr>
              <w:rPr>
                <w:rFonts w:ascii="Arial" w:hAnsi="Arial" w:cs="Arial"/>
                <w:bCs/>
                <w:sz w:val="20"/>
                <w:szCs w:val="20"/>
              </w:rPr>
            </w:pPr>
          </w:p>
          <w:p w14:paraId="63FD50B2" w14:textId="77777777" w:rsidR="00F81060" w:rsidRDefault="00F81060" w:rsidP="00F81060">
            <w:pPr>
              <w:rPr>
                <w:rFonts w:ascii="Arial" w:hAnsi="Arial" w:cs="Arial"/>
                <w:bCs/>
                <w:sz w:val="20"/>
                <w:szCs w:val="20"/>
              </w:rPr>
            </w:pPr>
          </w:p>
        </w:tc>
        <w:tc>
          <w:tcPr>
            <w:tcW w:w="3225" w:type="dxa"/>
          </w:tcPr>
          <w:p w14:paraId="080DA74A" w14:textId="3E9CA578" w:rsidR="00F81060" w:rsidRDefault="00806B5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.3.1       There is a specified set of criteria (qualifications, experience) and procedures for the recruitment of tutors.</w:t>
            </w:r>
          </w:p>
          <w:p w14:paraId="0ED78792" w14:textId="77777777" w:rsidR="00F81060" w:rsidRDefault="00F81060" w:rsidP="00F81060">
            <w:pPr>
              <w:ind w:left="852" w:hanging="852"/>
              <w:rPr>
                <w:rFonts w:ascii="Arial" w:hAnsi="Arial" w:cs="Arial"/>
                <w:sz w:val="20"/>
                <w:szCs w:val="20"/>
              </w:rPr>
            </w:pPr>
          </w:p>
        </w:tc>
        <w:tc>
          <w:tcPr>
            <w:tcW w:w="3631" w:type="dxa"/>
          </w:tcPr>
          <w:p w14:paraId="7D789CAA" w14:textId="77777777" w:rsidR="00F81060" w:rsidRDefault="00F81060" w:rsidP="00F81060">
            <w:pPr>
              <w:rPr>
                <w:rFonts w:ascii="Arial" w:hAnsi="Arial" w:cs="Arial"/>
                <w:sz w:val="20"/>
                <w:szCs w:val="20"/>
              </w:rPr>
            </w:pPr>
            <w:r>
              <w:rPr>
                <w:rFonts w:ascii="Arial" w:hAnsi="Arial" w:cs="Arial"/>
                <w:sz w:val="20"/>
                <w:szCs w:val="20"/>
              </w:rPr>
              <w:t>Recruitment policies, institution rules and regulations, interactions with management and staff.</w:t>
            </w:r>
          </w:p>
        </w:tc>
        <w:tc>
          <w:tcPr>
            <w:tcW w:w="2494" w:type="dxa"/>
          </w:tcPr>
          <w:p w14:paraId="171F218B" w14:textId="77777777" w:rsidR="00F81060" w:rsidRDefault="00F81060" w:rsidP="00F81060">
            <w:pPr>
              <w:rPr>
                <w:rFonts w:ascii="Arial" w:hAnsi="Arial" w:cs="Arial"/>
                <w:b/>
                <w:sz w:val="20"/>
                <w:szCs w:val="20"/>
              </w:rPr>
            </w:pPr>
          </w:p>
          <w:p w14:paraId="205687AC"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329F9179"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6ACCED8" wp14:editId="0E88144E">
                      <wp:extent cx="1028700" cy="342900"/>
                      <wp:effectExtent l="5715" t="1905" r="13335" b="0"/>
                      <wp:docPr id="26735" name="Canvas 267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38" name="Oval 2673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9" name="Oval 2673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41" name="Oval 2673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42" name="Oval 2674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43" name="Oval 2674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3CFBFA1" id="Canvas 2673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">
                      <v:shape id="_x0000_s1027" type="#_x0000_t75" style="position:absolute;width:10287;height:3429;visibility:visible;mso-wrap-style:square">
                        <v:fill o:detectmouseclick="t"/>
                        <v:path o:connecttype="none"/>
                      </v:shape>
                      <v:oval id="Oval 2673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"/>
                      <v:oval id="Oval 2673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"/>
                      <v:oval id="Oval 2673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"/>
                      <v:oval id="Oval 2674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"/>
                      <v:oval id="Oval 2674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"/>
                      <w10:anchorlock/>
                    </v:group>
                  </w:pict>
                </mc:Fallback>
              </mc:AlternateContent>
            </w:r>
          </w:p>
        </w:tc>
        <w:tc>
          <w:tcPr>
            <w:tcW w:w="2194" w:type="dxa"/>
          </w:tcPr>
          <w:p w14:paraId="2E9CAD71" w14:textId="77777777" w:rsidR="00F81060" w:rsidRDefault="00F81060" w:rsidP="00F81060">
            <w:pPr>
              <w:rPr>
                <w:rFonts w:ascii="Arial" w:hAnsi="Arial" w:cs="Arial"/>
                <w:b/>
                <w:sz w:val="20"/>
                <w:szCs w:val="20"/>
              </w:rPr>
            </w:pPr>
          </w:p>
        </w:tc>
      </w:tr>
      <w:tr w:rsidR="00F81060" w14:paraId="3AADB8E4" w14:textId="77777777" w:rsidTr="00F81060">
        <w:trPr>
          <w:cantSplit/>
          <w:trHeight w:val="1420"/>
        </w:trPr>
        <w:tc>
          <w:tcPr>
            <w:tcW w:w="2878" w:type="dxa"/>
            <w:vMerge/>
          </w:tcPr>
          <w:p w14:paraId="38B55645" w14:textId="77777777" w:rsidR="00F81060" w:rsidRDefault="00F81060" w:rsidP="00F81060">
            <w:pPr>
              <w:rPr>
                <w:rFonts w:ascii="Arial" w:hAnsi="Arial" w:cs="Arial"/>
                <w:bCs/>
                <w:sz w:val="20"/>
                <w:szCs w:val="20"/>
              </w:rPr>
            </w:pPr>
          </w:p>
        </w:tc>
        <w:tc>
          <w:tcPr>
            <w:tcW w:w="3225" w:type="dxa"/>
          </w:tcPr>
          <w:p w14:paraId="1FBB5429" w14:textId="59320EF3" w:rsidR="00F81060" w:rsidRDefault="00806B5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.3.2       The institution adheres to the recruitment criteria.</w:t>
            </w:r>
          </w:p>
          <w:p w14:paraId="70985A1F" w14:textId="77777777" w:rsidR="00F81060" w:rsidRDefault="00F81060" w:rsidP="00F81060">
            <w:pPr>
              <w:ind w:left="852" w:hanging="852"/>
              <w:rPr>
                <w:rFonts w:ascii="Arial" w:hAnsi="Arial" w:cs="Arial"/>
                <w:sz w:val="20"/>
                <w:szCs w:val="20"/>
              </w:rPr>
            </w:pPr>
          </w:p>
        </w:tc>
        <w:tc>
          <w:tcPr>
            <w:tcW w:w="3631" w:type="dxa"/>
          </w:tcPr>
          <w:p w14:paraId="1FC63E11" w14:textId="77777777" w:rsidR="00F81060" w:rsidRDefault="00F81060" w:rsidP="00F81060">
            <w:pPr>
              <w:rPr>
                <w:rFonts w:ascii="Arial" w:hAnsi="Arial" w:cs="Arial"/>
                <w:sz w:val="20"/>
                <w:szCs w:val="20"/>
              </w:rPr>
            </w:pPr>
            <w:r>
              <w:rPr>
                <w:rFonts w:ascii="Arial" w:hAnsi="Arial" w:cs="Arial"/>
                <w:sz w:val="20"/>
                <w:szCs w:val="20"/>
              </w:rPr>
              <w:t>Recruitment policies, institution’s rules and regulations, minutes of recruitment committees, interactions with management and staff, tutor profiles.</w:t>
            </w:r>
          </w:p>
        </w:tc>
        <w:tc>
          <w:tcPr>
            <w:tcW w:w="2494" w:type="dxa"/>
          </w:tcPr>
          <w:p w14:paraId="1347CDBF" w14:textId="77777777" w:rsidR="00F81060" w:rsidRDefault="00F81060" w:rsidP="00F81060">
            <w:pPr>
              <w:rPr>
                <w:rFonts w:ascii="Arial" w:hAnsi="Arial" w:cs="Arial"/>
                <w:b/>
                <w:sz w:val="20"/>
                <w:szCs w:val="20"/>
              </w:rPr>
            </w:pPr>
          </w:p>
          <w:p w14:paraId="44ACDB5F"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3668B430"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157FB407" wp14:editId="5F2A3327">
                      <wp:extent cx="1028700" cy="342900"/>
                      <wp:effectExtent l="5715" t="1905" r="13335" b="0"/>
                      <wp:docPr id="26728" name="Canvas 267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32" name="Oval 2673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4" name="Oval 2673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5" name="Oval 2673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6" name="Oval 2673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7" name="Oval 2673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107DA0E" id="Canvas 2672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2JlTQs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2673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"/>
                      <v:oval id="Oval 2673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"/>
                      <v:oval id="Oval 2673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"/>
                      <v:oval id="Oval 2673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"/>
                      <v:oval id="Oval 2673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"/>
                      <w10:anchorlock/>
                    </v:group>
                  </w:pict>
                </mc:Fallback>
              </mc:AlternateContent>
            </w:r>
          </w:p>
        </w:tc>
        <w:tc>
          <w:tcPr>
            <w:tcW w:w="2194" w:type="dxa"/>
          </w:tcPr>
          <w:p w14:paraId="69D565C2" w14:textId="77777777" w:rsidR="00F81060" w:rsidRDefault="00F81060" w:rsidP="00F81060">
            <w:pPr>
              <w:rPr>
                <w:rFonts w:ascii="Arial" w:hAnsi="Arial" w:cs="Arial"/>
                <w:b/>
                <w:sz w:val="20"/>
                <w:szCs w:val="20"/>
              </w:rPr>
            </w:pPr>
          </w:p>
        </w:tc>
      </w:tr>
      <w:tr w:rsidR="00F81060" w14:paraId="3E7D2C2E" w14:textId="77777777" w:rsidTr="00F81060">
        <w:trPr>
          <w:cantSplit/>
          <w:trHeight w:val="1420"/>
        </w:trPr>
        <w:tc>
          <w:tcPr>
            <w:tcW w:w="2878" w:type="dxa"/>
            <w:vMerge/>
          </w:tcPr>
          <w:p w14:paraId="359ACE82" w14:textId="77777777" w:rsidR="00F81060" w:rsidRDefault="00F81060" w:rsidP="00F81060">
            <w:pPr>
              <w:rPr>
                <w:rFonts w:ascii="Arial" w:hAnsi="Arial" w:cs="Arial"/>
                <w:bCs/>
                <w:sz w:val="20"/>
                <w:szCs w:val="20"/>
              </w:rPr>
            </w:pPr>
          </w:p>
        </w:tc>
        <w:tc>
          <w:tcPr>
            <w:tcW w:w="3225" w:type="dxa"/>
          </w:tcPr>
          <w:p w14:paraId="0EF1163D" w14:textId="21D73B0B" w:rsidR="00F81060" w:rsidRDefault="00806B5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.3.3        Induction and orientation training programmes are conducted for tutors before the commencement of the course.</w:t>
            </w:r>
          </w:p>
          <w:p w14:paraId="51EEE0CD" w14:textId="77777777" w:rsidR="00F81060" w:rsidRDefault="00F81060" w:rsidP="00F81060">
            <w:pPr>
              <w:ind w:left="852" w:hanging="852"/>
              <w:rPr>
                <w:rFonts w:ascii="Arial" w:hAnsi="Arial" w:cs="Arial"/>
                <w:sz w:val="20"/>
                <w:szCs w:val="20"/>
              </w:rPr>
            </w:pPr>
          </w:p>
        </w:tc>
        <w:tc>
          <w:tcPr>
            <w:tcW w:w="3631" w:type="dxa"/>
          </w:tcPr>
          <w:p w14:paraId="5432EC9E" w14:textId="77777777" w:rsidR="00F81060" w:rsidRDefault="00F81060" w:rsidP="00F81060">
            <w:pPr>
              <w:rPr>
                <w:rFonts w:ascii="Arial" w:hAnsi="Arial" w:cs="Arial"/>
                <w:sz w:val="20"/>
                <w:szCs w:val="20"/>
              </w:rPr>
            </w:pPr>
            <w:r w:rsidRPr="17C19EEC">
              <w:rPr>
                <w:rFonts w:ascii="Arial" w:hAnsi="Arial" w:cs="Arial"/>
                <w:sz w:val="20"/>
                <w:szCs w:val="20"/>
              </w:rPr>
              <w:t>Minutes of the course coordinators’ meetings, feedback, year planner, training schedules, training materials, interaction with staff and management, reports of training sessions, r</w:t>
            </w:r>
            <w:r w:rsidRPr="001C6B8D">
              <w:rPr>
                <w:rFonts w:ascii="Arial" w:hAnsi="Arial" w:cs="Arial"/>
                <w:sz w:val="20"/>
                <w:szCs w:val="20"/>
              </w:rPr>
              <w:t>ecordings of online training</w:t>
            </w:r>
            <w:r w:rsidRPr="17C19EEC">
              <w:rPr>
                <w:rFonts w:ascii="Arial" w:hAnsi="Arial" w:cs="Arial"/>
                <w:sz w:val="20"/>
                <w:szCs w:val="20"/>
              </w:rPr>
              <w:t>.</w:t>
            </w:r>
          </w:p>
        </w:tc>
        <w:tc>
          <w:tcPr>
            <w:tcW w:w="2494" w:type="dxa"/>
          </w:tcPr>
          <w:p w14:paraId="40AC4290" w14:textId="77777777" w:rsidR="00F81060" w:rsidRDefault="00F81060" w:rsidP="00F81060">
            <w:pPr>
              <w:rPr>
                <w:rFonts w:ascii="Arial" w:hAnsi="Arial" w:cs="Arial"/>
                <w:b/>
                <w:sz w:val="20"/>
                <w:szCs w:val="20"/>
              </w:rPr>
            </w:pPr>
          </w:p>
          <w:p w14:paraId="2B826DFF"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45C2A7C1"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70F94B5D" wp14:editId="26CD13B7">
                      <wp:extent cx="1028700" cy="342900"/>
                      <wp:effectExtent l="5715" t="0" r="13335" b="4445"/>
                      <wp:docPr id="26721" name="Canvas 267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27" name="Oval 2672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8" name="Oval 2672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9" name="Oval 2672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0" name="Oval 2672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31" name="Oval 2672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902A1DE" id="Canvas 2672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BC&#10;LyEi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2672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"/>
                      <v:oval id="Oval 2672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"/>
                      <v:oval id="Oval 2672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"/>
                      <v:oval id="Oval 2672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"/>
                      <v:oval id="Oval 2672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"/>
                      <w10:anchorlock/>
                    </v:group>
                  </w:pict>
                </mc:Fallback>
              </mc:AlternateContent>
            </w:r>
          </w:p>
        </w:tc>
        <w:tc>
          <w:tcPr>
            <w:tcW w:w="2194" w:type="dxa"/>
          </w:tcPr>
          <w:p w14:paraId="57AA61F7" w14:textId="77777777" w:rsidR="00F81060" w:rsidRDefault="00F81060" w:rsidP="00F81060">
            <w:pPr>
              <w:rPr>
                <w:rFonts w:ascii="Arial" w:hAnsi="Arial" w:cs="Arial"/>
                <w:b/>
                <w:sz w:val="20"/>
                <w:szCs w:val="20"/>
              </w:rPr>
            </w:pPr>
          </w:p>
        </w:tc>
      </w:tr>
      <w:tr w:rsidR="00F81060" w14:paraId="5EFE7B29" w14:textId="77777777" w:rsidTr="00F81060">
        <w:trPr>
          <w:cantSplit/>
          <w:trHeight w:val="1420"/>
        </w:trPr>
        <w:tc>
          <w:tcPr>
            <w:tcW w:w="2878" w:type="dxa"/>
            <w:vMerge/>
          </w:tcPr>
          <w:p w14:paraId="6314A651" w14:textId="77777777" w:rsidR="00F81060" w:rsidRDefault="00F81060" w:rsidP="00F81060">
            <w:pPr>
              <w:rPr>
                <w:rFonts w:ascii="Arial" w:hAnsi="Arial" w:cs="Arial"/>
                <w:bCs/>
                <w:sz w:val="20"/>
                <w:szCs w:val="20"/>
              </w:rPr>
            </w:pPr>
          </w:p>
        </w:tc>
        <w:tc>
          <w:tcPr>
            <w:tcW w:w="3225" w:type="dxa"/>
          </w:tcPr>
          <w:p w14:paraId="2A3D67D0" w14:textId="16672EB6" w:rsidR="00F81060" w:rsidRDefault="00806B57" w:rsidP="00F81060">
            <w:pPr>
              <w:tabs>
                <w:tab w:val="left" w:pos="972"/>
              </w:tabs>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.3.4       There is a mechanism for monitoring the performance of tutors which informs future training programmes.</w:t>
            </w:r>
          </w:p>
          <w:p w14:paraId="10C4701B" w14:textId="77777777" w:rsidR="00F81060" w:rsidRDefault="00F81060" w:rsidP="00F81060">
            <w:pPr>
              <w:tabs>
                <w:tab w:val="left" w:pos="972"/>
              </w:tabs>
              <w:ind w:left="852" w:hanging="852"/>
              <w:rPr>
                <w:rFonts w:ascii="Arial" w:hAnsi="Arial" w:cs="Arial"/>
                <w:sz w:val="20"/>
                <w:szCs w:val="20"/>
              </w:rPr>
            </w:pPr>
          </w:p>
        </w:tc>
        <w:tc>
          <w:tcPr>
            <w:tcW w:w="3631" w:type="dxa"/>
          </w:tcPr>
          <w:p w14:paraId="5B0D719B" w14:textId="77777777" w:rsidR="00F81060" w:rsidRDefault="00F81060" w:rsidP="00F81060">
            <w:pPr>
              <w:rPr>
                <w:rFonts w:ascii="Arial" w:hAnsi="Arial" w:cs="Arial"/>
                <w:sz w:val="20"/>
                <w:szCs w:val="20"/>
              </w:rPr>
            </w:pPr>
            <w:r w:rsidRPr="17C19EEC">
              <w:rPr>
                <w:rFonts w:ascii="Arial" w:hAnsi="Arial" w:cs="Arial"/>
                <w:sz w:val="20"/>
                <w:szCs w:val="20"/>
              </w:rPr>
              <w:t xml:space="preserve">Minutes of the course coordinators’ meetings, feedback, year planner, training schedules, training materials, interaction with staff and management, </w:t>
            </w:r>
            <w:r w:rsidRPr="001C6B8D">
              <w:rPr>
                <w:rFonts w:ascii="Arial" w:hAnsi="Arial" w:cs="Arial"/>
                <w:sz w:val="20"/>
                <w:szCs w:val="20"/>
              </w:rPr>
              <w:t>learner feedback, Training Policy</w:t>
            </w:r>
            <w:r w:rsidRPr="17C19EEC">
              <w:rPr>
                <w:rFonts w:ascii="Arial" w:hAnsi="Arial" w:cs="Arial"/>
                <w:sz w:val="20"/>
                <w:szCs w:val="20"/>
              </w:rPr>
              <w:t>.</w:t>
            </w:r>
          </w:p>
          <w:p w14:paraId="2DCC312F" w14:textId="77777777" w:rsidR="00F81060" w:rsidRDefault="00F81060" w:rsidP="00F81060">
            <w:pPr>
              <w:rPr>
                <w:rFonts w:ascii="Arial" w:hAnsi="Arial" w:cs="Arial"/>
                <w:sz w:val="20"/>
                <w:szCs w:val="20"/>
              </w:rPr>
            </w:pPr>
          </w:p>
        </w:tc>
        <w:tc>
          <w:tcPr>
            <w:tcW w:w="2494" w:type="dxa"/>
          </w:tcPr>
          <w:p w14:paraId="0D87A4CE" w14:textId="77777777" w:rsidR="00F81060" w:rsidRDefault="00F81060" w:rsidP="00F81060">
            <w:pPr>
              <w:rPr>
                <w:rFonts w:ascii="Arial" w:hAnsi="Arial" w:cs="Arial"/>
                <w:b/>
                <w:sz w:val="20"/>
                <w:szCs w:val="20"/>
              </w:rPr>
            </w:pPr>
          </w:p>
          <w:p w14:paraId="27CA2650"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112C9CBD"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247A20BC" wp14:editId="7C468A2F">
                      <wp:extent cx="1028700" cy="342900"/>
                      <wp:effectExtent l="5715" t="0" r="13335" b="1270"/>
                      <wp:docPr id="26714" name="Canvas 267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21" name="Oval 2671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2" name="Oval 2671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3" name="Oval 2671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4" name="Oval 2671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5" name="Oval 2672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4220862" id="Canvas 2671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GE1C87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2671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"/>
                      <v:oval id="Oval 2671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"/>
                      <v:oval id="Oval 2671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"/>
                      <v:oval id="Oval 2671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"/>
                      <v:oval id="Oval 2672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"/>
                      <w10:anchorlock/>
                    </v:group>
                  </w:pict>
                </mc:Fallback>
              </mc:AlternateContent>
            </w:r>
          </w:p>
        </w:tc>
        <w:tc>
          <w:tcPr>
            <w:tcW w:w="2194" w:type="dxa"/>
          </w:tcPr>
          <w:p w14:paraId="7785B1AF" w14:textId="77777777" w:rsidR="00F81060" w:rsidRDefault="00F81060" w:rsidP="00F81060">
            <w:pPr>
              <w:rPr>
                <w:rFonts w:ascii="Arial" w:hAnsi="Arial" w:cs="Arial"/>
                <w:b/>
                <w:sz w:val="20"/>
                <w:szCs w:val="20"/>
              </w:rPr>
            </w:pPr>
          </w:p>
        </w:tc>
      </w:tr>
      <w:tr w:rsidR="00F81060" w14:paraId="07DC3542" w14:textId="77777777" w:rsidTr="00F81060">
        <w:trPr>
          <w:cantSplit/>
          <w:trHeight w:val="1420"/>
        </w:trPr>
        <w:tc>
          <w:tcPr>
            <w:tcW w:w="2878" w:type="dxa"/>
            <w:vMerge/>
          </w:tcPr>
          <w:p w14:paraId="63C7C602" w14:textId="77777777" w:rsidR="00F81060" w:rsidRDefault="00F81060" w:rsidP="00F81060">
            <w:pPr>
              <w:rPr>
                <w:rFonts w:ascii="Arial" w:hAnsi="Arial" w:cs="Arial"/>
                <w:bCs/>
                <w:sz w:val="20"/>
                <w:szCs w:val="20"/>
              </w:rPr>
            </w:pPr>
          </w:p>
        </w:tc>
        <w:tc>
          <w:tcPr>
            <w:tcW w:w="3225" w:type="dxa"/>
          </w:tcPr>
          <w:p w14:paraId="02042D12" w14:textId="60409A16" w:rsidR="00F81060" w:rsidRDefault="00806B5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.3.5       </w:t>
            </w:r>
            <w:r w:rsidR="00F81060" w:rsidRPr="00CD424C">
              <w:rPr>
                <w:rFonts w:ascii="Arial" w:hAnsi="Arial" w:cs="Arial"/>
                <w:sz w:val="20"/>
                <w:szCs w:val="20"/>
              </w:rPr>
              <w:t>Exceptional performance of tutors is identified and rewarded</w:t>
            </w:r>
            <w:r w:rsidR="00F81060">
              <w:rPr>
                <w:rFonts w:ascii="Arial" w:hAnsi="Arial" w:cs="Arial"/>
                <w:sz w:val="20"/>
                <w:szCs w:val="20"/>
              </w:rPr>
              <w:t xml:space="preserve">. </w:t>
            </w:r>
          </w:p>
        </w:tc>
        <w:tc>
          <w:tcPr>
            <w:tcW w:w="3631" w:type="dxa"/>
          </w:tcPr>
          <w:p w14:paraId="7541C60E"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interaction with staff and management, minutes of the staff development committees, </w:t>
            </w:r>
            <w:r w:rsidRPr="001C6B8D">
              <w:rPr>
                <w:rFonts w:ascii="Arial" w:hAnsi="Arial" w:cs="Arial"/>
                <w:sz w:val="20"/>
                <w:szCs w:val="20"/>
              </w:rPr>
              <w:t>HR Policy</w:t>
            </w:r>
            <w:r>
              <w:rPr>
                <w:rFonts w:ascii="Arial" w:hAnsi="Arial" w:cs="Arial"/>
                <w:sz w:val="20"/>
                <w:szCs w:val="20"/>
              </w:rPr>
              <w:t xml:space="preserve">. </w:t>
            </w:r>
          </w:p>
        </w:tc>
        <w:tc>
          <w:tcPr>
            <w:tcW w:w="2494" w:type="dxa"/>
          </w:tcPr>
          <w:p w14:paraId="775801F8" w14:textId="77777777" w:rsidR="00F81060" w:rsidRDefault="00F81060" w:rsidP="00F81060">
            <w:pPr>
              <w:rPr>
                <w:rFonts w:ascii="Arial" w:hAnsi="Arial" w:cs="Arial"/>
                <w:b/>
                <w:sz w:val="20"/>
                <w:szCs w:val="20"/>
              </w:rPr>
            </w:pPr>
          </w:p>
          <w:p w14:paraId="065073D2" w14:textId="77777777" w:rsidR="00F81060" w:rsidRDefault="00F81060" w:rsidP="00F81060">
            <w:pPr>
              <w:rPr>
                <w:rFonts w:ascii="Arial" w:hAnsi="Arial" w:cs="Arial"/>
                <w:b/>
                <w:sz w:val="20"/>
                <w:szCs w:val="20"/>
              </w:rPr>
            </w:pPr>
            <w:r>
              <w:rPr>
                <w:rFonts w:ascii="Arial" w:hAnsi="Arial" w:cs="Arial"/>
                <w:b/>
                <w:sz w:val="20"/>
                <w:szCs w:val="20"/>
              </w:rPr>
              <w:t xml:space="preserve">0      1   </w:t>
            </w:r>
            <w:r w:rsidRPr="00187025">
              <w:rPr>
                <w:rFonts w:ascii="Arial" w:hAnsi="Arial" w:cs="Arial"/>
                <w:b/>
                <w:sz w:val="20"/>
                <w:szCs w:val="20"/>
              </w:rPr>
              <w:t>2</w:t>
            </w:r>
            <w:r>
              <w:rPr>
                <w:rFonts w:ascii="Arial" w:hAnsi="Arial" w:cs="Arial"/>
                <w:b/>
                <w:sz w:val="20"/>
                <w:szCs w:val="20"/>
              </w:rPr>
              <w:t xml:space="preserve">    3     4</w:t>
            </w:r>
          </w:p>
          <w:p w14:paraId="5777E1FB"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39302EA0" wp14:editId="08798C37">
                      <wp:extent cx="1028700" cy="342900"/>
                      <wp:effectExtent l="5715" t="1905" r="13335" b="0"/>
                      <wp:docPr id="26707" name="Canvas 267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15" name="Oval 2670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6" name="Oval 2671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7" name="Oval 2671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8" name="Oval 2671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20" name="Oval 2671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4B21D40" id="Canvas 2670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CwI4rZ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2670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"/>
                      <v:oval id="Oval 2671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"/>
                      <v:oval id="Oval 2671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"/>
                      <v:oval id="Oval 2671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"/>
                      <v:oval id="Oval 2671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"/>
                      <w10:anchorlock/>
                    </v:group>
                  </w:pict>
                </mc:Fallback>
              </mc:AlternateContent>
            </w:r>
          </w:p>
        </w:tc>
        <w:tc>
          <w:tcPr>
            <w:tcW w:w="2194" w:type="dxa"/>
          </w:tcPr>
          <w:p w14:paraId="2D2537D8" w14:textId="77777777" w:rsidR="00F81060" w:rsidRDefault="00F81060" w:rsidP="00F81060">
            <w:pPr>
              <w:rPr>
                <w:rFonts w:ascii="Arial" w:hAnsi="Arial" w:cs="Arial"/>
                <w:b/>
                <w:sz w:val="20"/>
                <w:szCs w:val="20"/>
              </w:rPr>
            </w:pPr>
          </w:p>
        </w:tc>
      </w:tr>
      <w:tr w:rsidR="00F81060" w14:paraId="6254312E" w14:textId="77777777" w:rsidTr="00F81060">
        <w:trPr>
          <w:cantSplit/>
          <w:trHeight w:val="1240"/>
        </w:trPr>
        <w:tc>
          <w:tcPr>
            <w:tcW w:w="2878" w:type="dxa"/>
            <w:vMerge w:val="restart"/>
          </w:tcPr>
          <w:p w14:paraId="25F3EC03" w14:textId="19FBC077" w:rsidR="00F81060" w:rsidRDefault="00F81060" w:rsidP="00047447">
            <w:pPr>
              <w:pStyle w:val="ListParagraph"/>
              <w:numPr>
                <w:ilvl w:val="1"/>
                <w:numId w:val="106"/>
              </w:numPr>
              <w:rPr>
                <w:rFonts w:ascii="Arial" w:hAnsi="Arial" w:cs="Arial"/>
                <w:bCs/>
                <w:sz w:val="20"/>
                <w:szCs w:val="20"/>
              </w:rPr>
            </w:pPr>
            <w:r>
              <w:rPr>
                <w:rFonts w:ascii="Arial" w:hAnsi="Arial" w:cs="Arial"/>
                <w:bCs/>
                <w:sz w:val="20"/>
                <w:szCs w:val="20"/>
              </w:rPr>
              <w:t xml:space="preserve">Tutorial group size allows for effective support to be provided to </w:t>
            </w:r>
            <w:r w:rsidR="00FE77A8">
              <w:rPr>
                <w:rFonts w:ascii="Arial" w:hAnsi="Arial" w:cs="Arial"/>
                <w:bCs/>
                <w:sz w:val="20"/>
                <w:szCs w:val="20"/>
              </w:rPr>
              <w:t>student</w:t>
            </w:r>
            <w:r>
              <w:rPr>
                <w:rFonts w:ascii="Arial" w:hAnsi="Arial" w:cs="Arial"/>
                <w:bCs/>
                <w:sz w:val="20"/>
                <w:szCs w:val="20"/>
              </w:rPr>
              <w:t xml:space="preserve">s in various ways </w:t>
            </w:r>
          </w:p>
          <w:p w14:paraId="19B1EA10" w14:textId="77777777" w:rsidR="00F81060" w:rsidRDefault="00F81060" w:rsidP="00F81060">
            <w:pPr>
              <w:tabs>
                <w:tab w:val="num" w:pos="1440"/>
              </w:tabs>
              <w:rPr>
                <w:rFonts w:ascii="Arial" w:hAnsi="Arial" w:cs="Arial"/>
                <w:bCs/>
                <w:sz w:val="20"/>
                <w:szCs w:val="20"/>
              </w:rPr>
            </w:pPr>
          </w:p>
        </w:tc>
        <w:tc>
          <w:tcPr>
            <w:tcW w:w="3225" w:type="dxa"/>
          </w:tcPr>
          <w:p w14:paraId="596D196A" w14:textId="2D8504CE" w:rsidR="00F81060" w:rsidRDefault="005549C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.4.1       The tutor/learner ratio enables tutors to provide individual support to learners and monitor their progress to completion.</w:t>
            </w:r>
          </w:p>
          <w:p w14:paraId="4974DACA" w14:textId="77777777" w:rsidR="00F81060" w:rsidRDefault="00F81060" w:rsidP="00F81060">
            <w:pPr>
              <w:ind w:left="852" w:hanging="852"/>
              <w:rPr>
                <w:rFonts w:ascii="Arial" w:hAnsi="Arial" w:cs="Arial"/>
                <w:sz w:val="20"/>
                <w:szCs w:val="20"/>
              </w:rPr>
            </w:pPr>
          </w:p>
        </w:tc>
        <w:tc>
          <w:tcPr>
            <w:tcW w:w="3631" w:type="dxa"/>
          </w:tcPr>
          <w:p w14:paraId="22FA44B6" w14:textId="77777777" w:rsidR="00F81060" w:rsidRDefault="00F81060" w:rsidP="00F81060">
            <w:pPr>
              <w:rPr>
                <w:rFonts w:ascii="Arial" w:hAnsi="Arial" w:cs="Arial"/>
                <w:sz w:val="20"/>
                <w:szCs w:val="20"/>
              </w:rPr>
            </w:pPr>
            <w:r>
              <w:rPr>
                <w:rFonts w:ascii="Arial" w:hAnsi="Arial" w:cs="Arial"/>
                <w:sz w:val="20"/>
                <w:szCs w:val="20"/>
              </w:rPr>
              <w:t>Minutes of the course coordinators’ meetings, feedback, year planner, schedules, course materials, interaction with staff, students and management, records of contact and or online facilitation sessions.</w:t>
            </w:r>
          </w:p>
        </w:tc>
        <w:tc>
          <w:tcPr>
            <w:tcW w:w="2494" w:type="dxa"/>
          </w:tcPr>
          <w:p w14:paraId="762ABEF9" w14:textId="77777777" w:rsidR="00F81060" w:rsidRDefault="00F81060" w:rsidP="00F81060">
            <w:pPr>
              <w:rPr>
                <w:rFonts w:ascii="Arial" w:hAnsi="Arial" w:cs="Arial"/>
                <w:b/>
                <w:sz w:val="20"/>
                <w:szCs w:val="20"/>
              </w:rPr>
            </w:pPr>
          </w:p>
          <w:p w14:paraId="60ED53E3" w14:textId="77777777" w:rsidR="00F81060" w:rsidRDefault="00F81060" w:rsidP="00F81060">
            <w:pPr>
              <w:rPr>
                <w:rFonts w:ascii="Arial" w:hAnsi="Arial" w:cs="Arial"/>
                <w:b/>
                <w:sz w:val="20"/>
                <w:szCs w:val="20"/>
              </w:rPr>
            </w:pPr>
            <w:r>
              <w:rPr>
                <w:rFonts w:ascii="Arial" w:hAnsi="Arial" w:cs="Arial"/>
                <w:b/>
                <w:sz w:val="20"/>
                <w:szCs w:val="20"/>
              </w:rPr>
              <w:t xml:space="preserve">0      1   </w:t>
            </w:r>
            <w:r w:rsidRPr="00187025">
              <w:rPr>
                <w:rFonts w:ascii="Arial" w:hAnsi="Arial" w:cs="Arial"/>
                <w:b/>
                <w:sz w:val="20"/>
                <w:szCs w:val="20"/>
              </w:rPr>
              <w:t>2</w:t>
            </w:r>
            <w:r>
              <w:rPr>
                <w:rFonts w:ascii="Arial" w:hAnsi="Arial" w:cs="Arial"/>
                <w:b/>
                <w:sz w:val="20"/>
                <w:szCs w:val="20"/>
              </w:rPr>
              <w:t xml:space="preserve">    3     4</w:t>
            </w:r>
          </w:p>
          <w:p w14:paraId="0BB80801"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3A04D686" wp14:editId="66A6A386">
                      <wp:extent cx="1028700" cy="342900"/>
                      <wp:effectExtent l="5715" t="1905" r="13335" b="0"/>
                      <wp:docPr id="19366" name="Canvas 1936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09" name="Oval 1936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0" name="Oval 1936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1" name="Oval 1937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3" name="Oval 1937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14" name="Oval 1937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F4FC0BC" id="Canvas 1936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">
                      <v:shape id="_x0000_s1027" type="#_x0000_t75" style="position:absolute;width:10287;height:3429;visibility:visible;mso-wrap-style:square">
                        <v:fill o:detectmouseclick="t"/>
                        <v:path o:connecttype="none"/>
                      </v:shape>
                      <v:oval id="Oval 1936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"/>
                      <v:oval id="Oval 1936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"/>
                      <v:oval id="Oval 1937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"/>
                      <v:oval id="Oval 1937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"/>
                      <v:oval id="Oval 1937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"/>
                      <w10:anchorlock/>
                    </v:group>
                  </w:pict>
                </mc:Fallback>
              </mc:AlternateContent>
            </w:r>
          </w:p>
        </w:tc>
        <w:tc>
          <w:tcPr>
            <w:tcW w:w="2194" w:type="dxa"/>
          </w:tcPr>
          <w:p w14:paraId="2E17CE5A" w14:textId="77777777" w:rsidR="00F81060" w:rsidRDefault="00F81060" w:rsidP="00F81060">
            <w:pPr>
              <w:rPr>
                <w:rFonts w:ascii="Arial" w:hAnsi="Arial" w:cs="Arial"/>
                <w:b/>
                <w:sz w:val="20"/>
                <w:szCs w:val="20"/>
              </w:rPr>
            </w:pPr>
          </w:p>
        </w:tc>
      </w:tr>
      <w:tr w:rsidR="00F81060" w14:paraId="3E9D6B51" w14:textId="77777777" w:rsidTr="00F81060">
        <w:trPr>
          <w:cantSplit/>
          <w:trHeight w:val="1240"/>
        </w:trPr>
        <w:tc>
          <w:tcPr>
            <w:tcW w:w="2878" w:type="dxa"/>
            <w:vMerge/>
          </w:tcPr>
          <w:p w14:paraId="52EF8D6C" w14:textId="77777777" w:rsidR="00F81060" w:rsidRDefault="00F81060" w:rsidP="00F81060">
            <w:pPr>
              <w:rPr>
                <w:rFonts w:ascii="Arial" w:hAnsi="Arial" w:cs="Arial"/>
                <w:bCs/>
                <w:sz w:val="20"/>
                <w:szCs w:val="20"/>
              </w:rPr>
            </w:pPr>
          </w:p>
        </w:tc>
        <w:tc>
          <w:tcPr>
            <w:tcW w:w="3225" w:type="dxa"/>
          </w:tcPr>
          <w:p w14:paraId="4B114EA9" w14:textId="4E0FA1BB" w:rsidR="00F81060" w:rsidRDefault="005549C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.4.2       The tutor/learner ratio enables tutors to work with small groups of learners and facilitate problem solving.</w:t>
            </w:r>
          </w:p>
          <w:p w14:paraId="72038ED8" w14:textId="77777777" w:rsidR="00F81060" w:rsidRDefault="00F81060" w:rsidP="00F81060">
            <w:pPr>
              <w:ind w:left="852" w:hanging="852"/>
              <w:rPr>
                <w:rFonts w:ascii="Arial" w:hAnsi="Arial" w:cs="Arial"/>
                <w:sz w:val="20"/>
                <w:szCs w:val="20"/>
              </w:rPr>
            </w:pPr>
          </w:p>
          <w:p w14:paraId="0D8BF26D" w14:textId="77777777" w:rsidR="00F81060" w:rsidRDefault="00F81060" w:rsidP="00F81060">
            <w:pPr>
              <w:ind w:left="852" w:hanging="852"/>
              <w:rPr>
                <w:rFonts w:ascii="Arial" w:hAnsi="Arial" w:cs="Arial"/>
                <w:sz w:val="20"/>
                <w:szCs w:val="20"/>
              </w:rPr>
            </w:pPr>
          </w:p>
        </w:tc>
        <w:tc>
          <w:tcPr>
            <w:tcW w:w="3631" w:type="dxa"/>
          </w:tcPr>
          <w:p w14:paraId="4CE0001C" w14:textId="77777777" w:rsidR="00F81060" w:rsidRDefault="00F81060" w:rsidP="00F81060">
            <w:pPr>
              <w:rPr>
                <w:rFonts w:ascii="Arial" w:hAnsi="Arial" w:cs="Arial"/>
                <w:sz w:val="20"/>
                <w:szCs w:val="20"/>
              </w:rPr>
            </w:pPr>
            <w:r w:rsidRPr="17C19EEC">
              <w:rPr>
                <w:rFonts w:ascii="Arial" w:hAnsi="Arial" w:cs="Arial"/>
                <w:sz w:val="20"/>
                <w:szCs w:val="20"/>
              </w:rPr>
              <w:t xml:space="preserve">Minutes of the course coordinators’ meetings, feedback, year planner, schedules, course materials, interaction with staff, students and management, </w:t>
            </w:r>
            <w:r w:rsidRPr="00FE77A8">
              <w:rPr>
                <w:rFonts w:ascii="Arial" w:hAnsi="Arial" w:cs="Arial"/>
                <w:sz w:val="20"/>
                <w:szCs w:val="20"/>
              </w:rPr>
              <w:t>records of digital Footprints on the LMS.</w:t>
            </w:r>
          </w:p>
        </w:tc>
        <w:tc>
          <w:tcPr>
            <w:tcW w:w="2494" w:type="dxa"/>
          </w:tcPr>
          <w:p w14:paraId="48711B12" w14:textId="77777777" w:rsidR="00F81060" w:rsidRDefault="00F81060" w:rsidP="00F81060">
            <w:pPr>
              <w:rPr>
                <w:rFonts w:ascii="Arial" w:hAnsi="Arial" w:cs="Arial"/>
                <w:b/>
                <w:sz w:val="20"/>
                <w:szCs w:val="20"/>
              </w:rPr>
            </w:pPr>
          </w:p>
          <w:p w14:paraId="362866C5" w14:textId="77777777" w:rsidR="00F81060" w:rsidRDefault="00F81060" w:rsidP="00F81060">
            <w:pPr>
              <w:rPr>
                <w:rFonts w:ascii="Arial" w:hAnsi="Arial" w:cs="Arial"/>
                <w:b/>
                <w:sz w:val="20"/>
                <w:szCs w:val="20"/>
              </w:rPr>
            </w:pPr>
            <w:r>
              <w:rPr>
                <w:rFonts w:ascii="Arial" w:hAnsi="Arial" w:cs="Arial"/>
                <w:b/>
                <w:sz w:val="20"/>
                <w:szCs w:val="20"/>
              </w:rPr>
              <w:t xml:space="preserve">0      1   </w:t>
            </w:r>
            <w:r w:rsidRPr="00615BDF">
              <w:rPr>
                <w:rFonts w:ascii="Arial" w:hAnsi="Arial" w:cs="Arial"/>
                <w:b/>
                <w:sz w:val="20"/>
                <w:szCs w:val="20"/>
              </w:rPr>
              <w:t>2</w:t>
            </w:r>
            <w:r>
              <w:rPr>
                <w:rFonts w:ascii="Arial" w:hAnsi="Arial" w:cs="Arial"/>
                <w:b/>
                <w:sz w:val="20"/>
                <w:szCs w:val="20"/>
              </w:rPr>
              <w:t xml:space="preserve">    </w:t>
            </w:r>
            <w:r w:rsidRPr="00187025">
              <w:rPr>
                <w:rFonts w:ascii="Arial" w:hAnsi="Arial" w:cs="Arial"/>
                <w:b/>
                <w:sz w:val="20"/>
                <w:szCs w:val="20"/>
              </w:rPr>
              <w:t>3</w:t>
            </w:r>
            <w:r>
              <w:rPr>
                <w:rFonts w:ascii="Arial" w:hAnsi="Arial" w:cs="Arial"/>
                <w:b/>
                <w:sz w:val="20"/>
                <w:szCs w:val="20"/>
              </w:rPr>
              <w:t xml:space="preserve">     4</w:t>
            </w:r>
          </w:p>
          <w:p w14:paraId="46FB5641"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21DC4B82" wp14:editId="1B498F6C">
                      <wp:extent cx="1028700" cy="342900"/>
                      <wp:effectExtent l="5715" t="1905" r="13335" b="0"/>
                      <wp:docPr id="19359" name="Canvas 193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203" name="Oval 1936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4" name="Oval 1936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6" name="Oval 1936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7" name="Oval 1936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8" name="Oval 1936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5AA6BEE" id="Canvas 1935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BxiyaE&#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1936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"/>
                      <v:oval id="Oval 1936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"/>
                      <v:oval id="Oval 1936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"/>
                      <v:oval id="Oval 1936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"/>
                      <v:oval id="Oval 1936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"/>
                      <w10:anchorlock/>
                    </v:group>
                  </w:pict>
                </mc:Fallback>
              </mc:AlternateContent>
            </w:r>
          </w:p>
        </w:tc>
        <w:tc>
          <w:tcPr>
            <w:tcW w:w="2194" w:type="dxa"/>
          </w:tcPr>
          <w:p w14:paraId="3328C86A" w14:textId="77777777" w:rsidR="00F81060" w:rsidRDefault="00F81060" w:rsidP="00F81060">
            <w:pPr>
              <w:rPr>
                <w:rFonts w:ascii="Arial" w:hAnsi="Arial" w:cs="Arial"/>
                <w:b/>
                <w:sz w:val="20"/>
                <w:szCs w:val="20"/>
              </w:rPr>
            </w:pPr>
          </w:p>
        </w:tc>
      </w:tr>
      <w:tr w:rsidR="00F81060" w14:paraId="601379EC" w14:textId="77777777" w:rsidTr="00F81060">
        <w:trPr>
          <w:cantSplit/>
          <w:trHeight w:val="1780"/>
        </w:trPr>
        <w:tc>
          <w:tcPr>
            <w:tcW w:w="2878" w:type="dxa"/>
          </w:tcPr>
          <w:p w14:paraId="382ACFFA" w14:textId="77777777" w:rsidR="00F81060" w:rsidRDefault="00F81060" w:rsidP="00047447">
            <w:pPr>
              <w:pStyle w:val="ListParagraph"/>
              <w:numPr>
                <w:ilvl w:val="1"/>
                <w:numId w:val="106"/>
              </w:numPr>
              <w:rPr>
                <w:rFonts w:ascii="Arial" w:hAnsi="Arial" w:cs="Arial"/>
                <w:bCs/>
                <w:sz w:val="20"/>
                <w:szCs w:val="20"/>
              </w:rPr>
            </w:pPr>
            <w:r>
              <w:rPr>
                <w:rFonts w:ascii="Arial" w:hAnsi="Arial" w:cs="Arial"/>
                <w:bCs/>
                <w:sz w:val="20"/>
                <w:szCs w:val="20"/>
              </w:rPr>
              <w:t xml:space="preserve">Learners have access to their tutors through a variety of media and locations. </w:t>
            </w:r>
          </w:p>
          <w:p w14:paraId="5D798395" w14:textId="77777777" w:rsidR="00F81060" w:rsidRDefault="00F81060" w:rsidP="00F81060">
            <w:pPr>
              <w:ind w:left="619" w:hanging="619"/>
              <w:rPr>
                <w:rFonts w:ascii="Arial" w:hAnsi="Arial" w:cs="Arial"/>
                <w:sz w:val="20"/>
                <w:szCs w:val="20"/>
              </w:rPr>
            </w:pPr>
          </w:p>
          <w:p w14:paraId="19B9DC33" w14:textId="77777777" w:rsidR="00F81060" w:rsidRDefault="00F81060" w:rsidP="00F81060">
            <w:pPr>
              <w:ind w:left="619" w:hanging="619"/>
              <w:rPr>
                <w:rFonts w:ascii="Arial" w:hAnsi="Arial" w:cs="Arial"/>
                <w:bCs/>
                <w:sz w:val="20"/>
                <w:szCs w:val="20"/>
              </w:rPr>
            </w:pPr>
          </w:p>
        </w:tc>
        <w:tc>
          <w:tcPr>
            <w:tcW w:w="3225" w:type="dxa"/>
          </w:tcPr>
          <w:p w14:paraId="0A4147AE" w14:textId="187306A3" w:rsidR="00F81060" w:rsidRDefault="005549C7" w:rsidP="00F81060">
            <w:pPr>
              <w:ind w:left="852" w:hanging="852"/>
              <w:rPr>
                <w:rFonts w:ascii="Arial" w:hAnsi="Arial" w:cs="Arial"/>
                <w:sz w:val="20"/>
                <w:szCs w:val="20"/>
              </w:rPr>
            </w:pPr>
            <w:r>
              <w:rPr>
                <w:rFonts w:ascii="Arial" w:hAnsi="Arial" w:cs="Arial"/>
                <w:sz w:val="20"/>
                <w:szCs w:val="20"/>
              </w:rPr>
              <w:t>8</w:t>
            </w:r>
            <w:r w:rsidR="00F81060" w:rsidRPr="17C19EEC">
              <w:rPr>
                <w:rFonts w:ascii="Arial" w:hAnsi="Arial" w:cs="Arial"/>
                <w:sz w:val="20"/>
                <w:szCs w:val="20"/>
              </w:rPr>
              <w:t xml:space="preserve">.5.1       The learners have access to tutors through various modes such as telephone, appointment, e-mail, </w:t>
            </w:r>
            <w:r w:rsidR="00F81060">
              <w:rPr>
                <w:rFonts w:ascii="Arial" w:hAnsi="Arial" w:cs="Arial"/>
                <w:sz w:val="20"/>
                <w:szCs w:val="20"/>
              </w:rPr>
              <w:t xml:space="preserve">social </w:t>
            </w:r>
            <w:r w:rsidR="00FE77A8">
              <w:rPr>
                <w:rFonts w:ascii="Arial" w:hAnsi="Arial" w:cs="Arial"/>
                <w:sz w:val="20"/>
                <w:szCs w:val="20"/>
              </w:rPr>
              <w:t>media,</w:t>
            </w:r>
            <w:r w:rsidR="00F81060" w:rsidRPr="17C19EEC">
              <w:rPr>
                <w:rFonts w:ascii="Arial" w:hAnsi="Arial" w:cs="Arial"/>
                <w:sz w:val="20"/>
                <w:szCs w:val="20"/>
              </w:rPr>
              <w:t xml:space="preserve"> video conferencing and </w:t>
            </w:r>
            <w:r w:rsidR="00F81060">
              <w:rPr>
                <w:rFonts w:ascii="Arial" w:hAnsi="Arial" w:cs="Arial"/>
                <w:sz w:val="20"/>
                <w:szCs w:val="20"/>
              </w:rPr>
              <w:t>contact sessions</w:t>
            </w:r>
            <w:r w:rsidR="00F81060" w:rsidRPr="17C19EEC">
              <w:rPr>
                <w:rFonts w:ascii="Arial" w:hAnsi="Arial" w:cs="Arial"/>
                <w:sz w:val="20"/>
                <w:szCs w:val="20"/>
              </w:rPr>
              <w:t>.</w:t>
            </w:r>
          </w:p>
          <w:p w14:paraId="056785B4" w14:textId="77777777" w:rsidR="00F81060" w:rsidRDefault="00F81060" w:rsidP="00F81060">
            <w:pPr>
              <w:ind w:left="852" w:hanging="852"/>
              <w:rPr>
                <w:rFonts w:ascii="Arial" w:hAnsi="Arial" w:cs="Arial"/>
                <w:sz w:val="20"/>
                <w:szCs w:val="20"/>
              </w:rPr>
            </w:pPr>
          </w:p>
        </w:tc>
        <w:tc>
          <w:tcPr>
            <w:tcW w:w="3631" w:type="dxa"/>
          </w:tcPr>
          <w:p w14:paraId="6F80F34D" w14:textId="77777777" w:rsidR="00F81060" w:rsidRDefault="00F81060" w:rsidP="00F81060">
            <w:pPr>
              <w:rPr>
                <w:rFonts w:ascii="Arial" w:hAnsi="Arial" w:cs="Arial"/>
                <w:sz w:val="20"/>
                <w:szCs w:val="20"/>
              </w:rPr>
            </w:pPr>
            <w:r w:rsidRPr="00FE77A8">
              <w:rPr>
                <w:rFonts w:ascii="Arial" w:hAnsi="Arial" w:cs="Arial"/>
                <w:sz w:val="20"/>
                <w:szCs w:val="20"/>
              </w:rPr>
              <w:t>Teaching and Learning Policy</w:t>
            </w:r>
            <w:r w:rsidRPr="17C19EEC">
              <w:rPr>
                <w:rFonts w:ascii="Arial" w:hAnsi="Arial" w:cs="Arial"/>
                <w:sz w:val="20"/>
                <w:szCs w:val="20"/>
              </w:rPr>
              <w:t>, Interaction with staff and students, minutes of the course coordinators’ meetings, feedback, year planner, schedules, course materials, learner feedback, feedback from tutors/facilitators.</w:t>
            </w:r>
          </w:p>
        </w:tc>
        <w:tc>
          <w:tcPr>
            <w:tcW w:w="2494" w:type="dxa"/>
          </w:tcPr>
          <w:p w14:paraId="4102B18E" w14:textId="77777777" w:rsidR="00F81060" w:rsidRDefault="00F81060" w:rsidP="00F81060">
            <w:pPr>
              <w:rPr>
                <w:rFonts w:ascii="Arial" w:hAnsi="Arial" w:cs="Arial"/>
                <w:b/>
                <w:sz w:val="20"/>
                <w:szCs w:val="20"/>
              </w:rPr>
            </w:pPr>
          </w:p>
          <w:p w14:paraId="1F6273AC"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1EFC5438"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700FE9DD" wp14:editId="2D8BB600">
                      <wp:extent cx="1028700" cy="342900"/>
                      <wp:effectExtent l="5715" t="1905" r="13335" b="0"/>
                      <wp:docPr id="19352" name="Canvas 193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97" name="Oval 1935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99" name="Oval 1935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0" name="Oval 1935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1" name="Oval 1935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2" name="Oval 1935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A160811" id="Canvas 1935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CR&#10;GLK+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935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"/>
                      <v:oval id="Oval 1935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"/>
                      <v:oval id="Oval 1935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"/>
                      <v:oval id="Oval 1935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"/>
                      <v:oval id="Oval 1935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"/>
                      <w10:anchorlock/>
                    </v:group>
                  </w:pict>
                </mc:Fallback>
              </mc:AlternateContent>
            </w:r>
          </w:p>
        </w:tc>
        <w:tc>
          <w:tcPr>
            <w:tcW w:w="2194" w:type="dxa"/>
          </w:tcPr>
          <w:p w14:paraId="5137ADCD" w14:textId="77777777" w:rsidR="00F81060" w:rsidRDefault="00F81060" w:rsidP="00F81060">
            <w:pPr>
              <w:rPr>
                <w:rFonts w:ascii="Arial" w:hAnsi="Arial" w:cs="Arial"/>
                <w:b/>
                <w:sz w:val="20"/>
                <w:szCs w:val="20"/>
              </w:rPr>
            </w:pPr>
          </w:p>
        </w:tc>
      </w:tr>
      <w:tr w:rsidR="00F81060" w14:paraId="2BB8FA39" w14:textId="77777777" w:rsidTr="00F81060">
        <w:trPr>
          <w:cantSplit/>
          <w:trHeight w:val="1780"/>
        </w:trPr>
        <w:tc>
          <w:tcPr>
            <w:tcW w:w="2878" w:type="dxa"/>
          </w:tcPr>
          <w:p w14:paraId="0101326C" w14:textId="77777777" w:rsidR="00F81060" w:rsidRDefault="00F81060" w:rsidP="00F81060">
            <w:pPr>
              <w:ind w:left="619" w:hanging="619"/>
              <w:rPr>
                <w:rFonts w:ascii="Arial" w:hAnsi="Arial" w:cs="Arial"/>
                <w:bCs/>
                <w:sz w:val="20"/>
                <w:szCs w:val="20"/>
              </w:rPr>
            </w:pPr>
          </w:p>
        </w:tc>
        <w:tc>
          <w:tcPr>
            <w:tcW w:w="3225" w:type="dxa"/>
          </w:tcPr>
          <w:p w14:paraId="25F8110F" w14:textId="3C62B195" w:rsidR="00F81060" w:rsidRDefault="005549C7" w:rsidP="00F81060">
            <w:pPr>
              <w:ind w:left="852" w:hanging="852"/>
              <w:rPr>
                <w:rFonts w:ascii="Arial" w:hAnsi="Arial" w:cs="Arial"/>
                <w:sz w:val="20"/>
                <w:szCs w:val="20"/>
              </w:rPr>
            </w:pPr>
            <w:r>
              <w:rPr>
                <w:rFonts w:ascii="Arial" w:hAnsi="Arial" w:cs="Arial"/>
                <w:sz w:val="20"/>
                <w:szCs w:val="20"/>
              </w:rPr>
              <w:t>8</w:t>
            </w:r>
            <w:r w:rsidR="004C1B1C">
              <w:rPr>
                <w:rFonts w:ascii="Arial" w:hAnsi="Arial" w:cs="Arial"/>
                <w:sz w:val="20"/>
                <w:szCs w:val="20"/>
              </w:rPr>
              <w:t>.5.2</w:t>
            </w:r>
            <w:r w:rsidR="00F81060">
              <w:rPr>
                <w:rFonts w:ascii="Arial" w:hAnsi="Arial" w:cs="Arial"/>
                <w:sz w:val="20"/>
                <w:szCs w:val="20"/>
              </w:rPr>
              <w:t xml:space="preserve">   Appropriate quality management system(s) exist at institutional as well as at national level. </w:t>
            </w:r>
          </w:p>
        </w:tc>
        <w:tc>
          <w:tcPr>
            <w:tcW w:w="3631" w:type="dxa"/>
          </w:tcPr>
          <w:p w14:paraId="38B32C4A" w14:textId="3B2E1971" w:rsidR="00F81060" w:rsidRDefault="00F81060" w:rsidP="00F81060">
            <w:pPr>
              <w:rPr>
                <w:rFonts w:ascii="Arial" w:hAnsi="Arial" w:cs="Arial"/>
                <w:sz w:val="20"/>
                <w:szCs w:val="20"/>
              </w:rPr>
            </w:pPr>
            <w:r w:rsidRPr="17C19EEC">
              <w:rPr>
                <w:rFonts w:ascii="Arial" w:hAnsi="Arial" w:cs="Arial"/>
                <w:sz w:val="20"/>
                <w:szCs w:val="20"/>
              </w:rPr>
              <w:t xml:space="preserve">Records and terms of collaboration agreements, </w:t>
            </w:r>
            <w:proofErr w:type="spellStart"/>
            <w:r w:rsidRPr="00E603B5">
              <w:rPr>
                <w:rFonts w:ascii="Arial" w:hAnsi="Arial" w:cs="Arial"/>
                <w:sz w:val="20"/>
                <w:szCs w:val="20"/>
              </w:rPr>
              <w:t>Internationalisation</w:t>
            </w:r>
            <w:proofErr w:type="spellEnd"/>
            <w:r w:rsidRPr="00E603B5">
              <w:rPr>
                <w:rFonts w:ascii="Arial" w:hAnsi="Arial" w:cs="Arial"/>
                <w:sz w:val="20"/>
                <w:szCs w:val="20"/>
              </w:rPr>
              <w:t xml:space="preserve"> Policy, Regional Protocol(s) on Education and Training.</w:t>
            </w:r>
            <w:r w:rsidR="00E603B5">
              <w:rPr>
                <w:rFonts w:ascii="Arial" w:hAnsi="Arial" w:cs="Arial"/>
                <w:sz w:val="20"/>
                <w:szCs w:val="20"/>
              </w:rPr>
              <w:t xml:space="preserve"> </w:t>
            </w:r>
          </w:p>
        </w:tc>
        <w:tc>
          <w:tcPr>
            <w:tcW w:w="2494" w:type="dxa"/>
          </w:tcPr>
          <w:p w14:paraId="4CB6EEEF" w14:textId="77777777" w:rsidR="00F81060" w:rsidRDefault="00F81060" w:rsidP="00F81060">
            <w:pPr>
              <w:rPr>
                <w:rFonts w:ascii="Arial" w:hAnsi="Arial" w:cs="Arial"/>
                <w:b/>
                <w:sz w:val="20"/>
                <w:szCs w:val="20"/>
              </w:rPr>
            </w:pPr>
          </w:p>
          <w:p w14:paraId="20F9131A" w14:textId="77777777" w:rsidR="00F81060" w:rsidRDefault="00F81060" w:rsidP="00F81060">
            <w:pPr>
              <w:rPr>
                <w:rFonts w:ascii="Arial" w:hAnsi="Arial" w:cs="Arial"/>
                <w:b/>
                <w:sz w:val="20"/>
                <w:szCs w:val="20"/>
              </w:rPr>
            </w:pPr>
            <w:r>
              <w:rPr>
                <w:rFonts w:ascii="Arial" w:hAnsi="Arial" w:cs="Arial"/>
                <w:b/>
                <w:sz w:val="20"/>
                <w:szCs w:val="20"/>
              </w:rPr>
              <w:t xml:space="preserve">0      1   2    </w:t>
            </w:r>
            <w:r w:rsidRPr="00187025">
              <w:rPr>
                <w:rFonts w:ascii="Arial" w:hAnsi="Arial" w:cs="Arial"/>
                <w:b/>
                <w:sz w:val="20"/>
                <w:szCs w:val="20"/>
              </w:rPr>
              <w:t>3</w:t>
            </w:r>
            <w:r>
              <w:rPr>
                <w:rFonts w:ascii="Arial" w:hAnsi="Arial" w:cs="Arial"/>
                <w:b/>
                <w:sz w:val="20"/>
                <w:szCs w:val="20"/>
              </w:rPr>
              <w:t xml:space="preserve">     4</w:t>
            </w:r>
          </w:p>
          <w:p w14:paraId="0E5EA2D7" w14:textId="77777777" w:rsidR="00F81060" w:rsidRDefault="00F81060" w:rsidP="00F81060">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0346BA70" wp14:editId="4B6B1488">
                      <wp:extent cx="1028700" cy="342900"/>
                      <wp:effectExtent l="5715" t="1905" r="13335" b="0"/>
                      <wp:docPr id="26419" name="Canvas 264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86" name="Oval 2642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7" name="Oval 2642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8" name="Oval 2642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9" name="Oval 2642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90" name="Oval 2642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10959B7" id="Canvas 2641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OoJ&#10;k//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2642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"/>
                      <v:oval id="Oval 2642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"/>
                      <v:oval id="Oval 2642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"/>
                      <v:oval id="Oval 2642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"/>
                      <v:oval id="Oval 2642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"/>
                      <w10:anchorlock/>
                    </v:group>
                  </w:pict>
                </mc:Fallback>
              </mc:AlternateContent>
            </w:r>
          </w:p>
        </w:tc>
        <w:tc>
          <w:tcPr>
            <w:tcW w:w="2194" w:type="dxa"/>
          </w:tcPr>
          <w:p w14:paraId="5F99D624" w14:textId="77777777" w:rsidR="00F81060" w:rsidRDefault="00F81060" w:rsidP="00F81060">
            <w:pPr>
              <w:rPr>
                <w:rFonts w:ascii="Arial" w:hAnsi="Arial" w:cs="Arial"/>
                <w:b/>
                <w:sz w:val="20"/>
                <w:szCs w:val="20"/>
              </w:rPr>
            </w:pPr>
          </w:p>
        </w:tc>
      </w:tr>
      <w:tr w:rsidR="00F81060" w14:paraId="5FAB5B11" w14:textId="77777777" w:rsidTr="00F81060">
        <w:trPr>
          <w:cantSplit/>
          <w:trHeight w:val="1691"/>
        </w:trPr>
        <w:tc>
          <w:tcPr>
            <w:tcW w:w="2878" w:type="dxa"/>
            <w:vMerge w:val="restart"/>
          </w:tcPr>
          <w:p w14:paraId="726419B2" w14:textId="77777777" w:rsidR="00F81060" w:rsidRDefault="00F81060" w:rsidP="00047447">
            <w:pPr>
              <w:pStyle w:val="ListParagraph"/>
              <w:numPr>
                <w:ilvl w:val="1"/>
                <w:numId w:val="106"/>
              </w:numPr>
              <w:rPr>
                <w:rFonts w:ascii="Arial" w:hAnsi="Arial" w:cs="Arial"/>
                <w:bCs/>
                <w:sz w:val="20"/>
                <w:szCs w:val="20"/>
              </w:rPr>
            </w:pPr>
            <w:r>
              <w:rPr>
                <w:rFonts w:ascii="Arial" w:hAnsi="Arial" w:cs="Arial"/>
                <w:bCs/>
                <w:sz w:val="20"/>
                <w:szCs w:val="20"/>
              </w:rPr>
              <w:t xml:space="preserve">The turnaround time for assignment feedback is timely enough for students to make use of the feedback before they sit for examinations.  </w:t>
            </w:r>
          </w:p>
          <w:p w14:paraId="053ABC53" w14:textId="77777777" w:rsidR="00F81060" w:rsidRDefault="00F81060" w:rsidP="00F81060">
            <w:pPr>
              <w:tabs>
                <w:tab w:val="num" w:pos="1440"/>
              </w:tabs>
              <w:rPr>
                <w:rFonts w:ascii="Arial" w:hAnsi="Arial" w:cs="Arial"/>
                <w:bCs/>
                <w:sz w:val="20"/>
                <w:szCs w:val="20"/>
              </w:rPr>
            </w:pPr>
          </w:p>
        </w:tc>
        <w:tc>
          <w:tcPr>
            <w:tcW w:w="3225" w:type="dxa"/>
          </w:tcPr>
          <w:p w14:paraId="6C61EE23" w14:textId="473CE22D" w:rsidR="00F81060" w:rsidRDefault="005549C7" w:rsidP="00545617">
            <w:pPr>
              <w:ind w:left="378" w:hanging="378"/>
              <w:rPr>
                <w:rFonts w:ascii="Arial" w:hAnsi="Arial" w:cs="Arial"/>
                <w:sz w:val="20"/>
                <w:szCs w:val="20"/>
              </w:rPr>
            </w:pPr>
            <w:r>
              <w:rPr>
                <w:rFonts w:ascii="Arial" w:hAnsi="Arial" w:cs="Arial"/>
                <w:sz w:val="20"/>
                <w:szCs w:val="20"/>
              </w:rPr>
              <w:t>8</w:t>
            </w:r>
            <w:r w:rsidR="00F81060">
              <w:rPr>
                <w:rFonts w:ascii="Arial" w:hAnsi="Arial" w:cs="Arial"/>
                <w:sz w:val="20"/>
                <w:szCs w:val="20"/>
              </w:rPr>
              <w:t>.6.</w:t>
            </w:r>
            <w:r>
              <w:rPr>
                <w:rFonts w:ascii="Arial" w:hAnsi="Arial" w:cs="Arial"/>
                <w:sz w:val="20"/>
                <w:szCs w:val="20"/>
              </w:rPr>
              <w:t>1</w:t>
            </w:r>
            <w:r w:rsidR="00F81060" w:rsidDel="006C6168">
              <w:rPr>
                <w:rFonts w:ascii="Arial" w:hAnsi="Arial" w:cs="Arial"/>
                <w:sz w:val="20"/>
                <w:szCs w:val="20"/>
              </w:rPr>
              <w:t xml:space="preserve"> </w:t>
            </w:r>
            <w:r w:rsidR="00F81060">
              <w:rPr>
                <w:rFonts w:ascii="Arial" w:hAnsi="Arial" w:cs="Arial"/>
                <w:sz w:val="20"/>
                <w:szCs w:val="20"/>
              </w:rPr>
              <w:t xml:space="preserve">There is a </w:t>
            </w:r>
            <w:r w:rsidR="00F81060" w:rsidRPr="005922EC">
              <w:rPr>
                <w:rFonts w:ascii="Arial" w:hAnsi="Arial" w:cs="Arial"/>
                <w:sz w:val="20"/>
                <w:szCs w:val="20"/>
              </w:rPr>
              <w:t>standardized</w:t>
            </w:r>
            <w:r w:rsidR="00F81060">
              <w:rPr>
                <w:rFonts w:ascii="Arial" w:hAnsi="Arial" w:cs="Arial"/>
                <w:sz w:val="20"/>
                <w:szCs w:val="20"/>
              </w:rPr>
              <w:t xml:space="preserve"> </w:t>
            </w:r>
            <w:r w:rsidR="00F81060" w:rsidRPr="005922EC">
              <w:rPr>
                <w:rFonts w:ascii="Arial" w:hAnsi="Arial" w:cs="Arial"/>
                <w:sz w:val="20"/>
                <w:szCs w:val="20"/>
              </w:rPr>
              <w:t xml:space="preserve">assignment management system, </w:t>
            </w:r>
            <w:r w:rsidR="00F81060">
              <w:rPr>
                <w:rFonts w:ascii="Arial" w:hAnsi="Arial" w:cs="Arial"/>
                <w:sz w:val="20"/>
                <w:szCs w:val="20"/>
              </w:rPr>
              <w:t>with</w:t>
            </w:r>
            <w:r w:rsidR="00F81060" w:rsidRPr="005922EC">
              <w:rPr>
                <w:rFonts w:ascii="Arial" w:hAnsi="Arial" w:cs="Arial"/>
                <w:sz w:val="20"/>
                <w:szCs w:val="20"/>
              </w:rPr>
              <w:t xml:space="preserve"> clear submission guidelines and deadlines, systematic recording and tracking of submissions, efficient processing including grading and feedback provision</w:t>
            </w:r>
            <w:r w:rsidR="00F81060">
              <w:rPr>
                <w:rFonts w:ascii="Arial" w:hAnsi="Arial" w:cs="Arial"/>
                <w:sz w:val="20"/>
                <w:szCs w:val="20"/>
              </w:rPr>
              <w:t xml:space="preserve"> in both contact and online contexts.</w:t>
            </w:r>
          </w:p>
          <w:p w14:paraId="03F9AFD3" w14:textId="77777777" w:rsidR="00F81060" w:rsidRDefault="00F81060" w:rsidP="00F81060">
            <w:pPr>
              <w:ind w:left="852" w:hanging="852"/>
              <w:rPr>
                <w:rFonts w:ascii="Arial" w:hAnsi="Arial" w:cs="Arial"/>
                <w:sz w:val="20"/>
                <w:szCs w:val="20"/>
              </w:rPr>
            </w:pPr>
            <w:r>
              <w:rPr>
                <w:rFonts w:ascii="Arial" w:hAnsi="Arial" w:cs="Arial"/>
                <w:sz w:val="20"/>
                <w:szCs w:val="20"/>
              </w:rPr>
              <w:t>OR</w:t>
            </w:r>
          </w:p>
          <w:p w14:paraId="1CDAF5EA" w14:textId="4D14E7EE" w:rsidR="00F81060" w:rsidRDefault="007D3ACE" w:rsidP="00545617">
            <w:pPr>
              <w:ind w:left="378" w:hanging="378"/>
              <w:rPr>
                <w:rFonts w:ascii="Arial" w:hAnsi="Arial" w:cs="Arial"/>
                <w:sz w:val="20"/>
                <w:szCs w:val="20"/>
              </w:rPr>
            </w:pPr>
            <w:r>
              <w:rPr>
                <w:rFonts w:ascii="Arial" w:hAnsi="Arial" w:cs="Arial"/>
                <w:sz w:val="20"/>
                <w:szCs w:val="20"/>
              </w:rPr>
              <w:t xml:space="preserve">      </w:t>
            </w:r>
            <w:r w:rsidR="00F81060">
              <w:rPr>
                <w:rFonts w:ascii="Arial" w:hAnsi="Arial" w:cs="Arial"/>
                <w:sz w:val="20"/>
                <w:szCs w:val="20"/>
              </w:rPr>
              <w:t>There is a</w:t>
            </w:r>
            <w:r w:rsidR="00F81060" w:rsidRPr="005922EC">
              <w:rPr>
                <w:rFonts w:ascii="Arial" w:hAnsi="Arial" w:cs="Arial"/>
                <w:sz w:val="20"/>
                <w:szCs w:val="20"/>
              </w:rPr>
              <w:t xml:space="preserve"> suitable platform for prompt return of marked assignments, and ongoing refinement to enhance efficiency and effectiveness in both contact and online learning contexts.</w:t>
            </w:r>
          </w:p>
        </w:tc>
        <w:tc>
          <w:tcPr>
            <w:tcW w:w="3631" w:type="dxa"/>
          </w:tcPr>
          <w:p w14:paraId="1718D7B2" w14:textId="77777777" w:rsidR="00F81060" w:rsidRDefault="00F81060" w:rsidP="00F81060">
            <w:pPr>
              <w:rPr>
                <w:rFonts w:ascii="Arial" w:hAnsi="Arial" w:cs="Arial"/>
                <w:sz w:val="20"/>
                <w:szCs w:val="20"/>
              </w:rPr>
            </w:pPr>
            <w:r w:rsidRPr="17C19EEC">
              <w:rPr>
                <w:rFonts w:ascii="Arial" w:hAnsi="Arial" w:cs="Arial"/>
                <w:sz w:val="20"/>
                <w:szCs w:val="20"/>
              </w:rPr>
              <w:t>Institution’s rules and regulations, interaction with staff and management, minutes of staff/course coo</w:t>
            </w:r>
            <w:r>
              <w:rPr>
                <w:rFonts w:ascii="Arial" w:hAnsi="Arial" w:cs="Arial"/>
                <w:sz w:val="20"/>
                <w:szCs w:val="20"/>
              </w:rPr>
              <w:t>r</w:t>
            </w:r>
            <w:r w:rsidRPr="17C19EEC">
              <w:rPr>
                <w:rFonts w:ascii="Arial" w:hAnsi="Arial" w:cs="Arial"/>
                <w:sz w:val="20"/>
                <w:szCs w:val="20"/>
              </w:rPr>
              <w:t>dinators’ meetings. Processes</w:t>
            </w:r>
            <w:r>
              <w:rPr>
                <w:rFonts w:ascii="Arial" w:hAnsi="Arial" w:cs="Arial"/>
                <w:sz w:val="20"/>
                <w:szCs w:val="20"/>
              </w:rPr>
              <w:t xml:space="preserve"> and procedures</w:t>
            </w:r>
            <w:r w:rsidRPr="17C19EEC">
              <w:rPr>
                <w:rFonts w:ascii="Arial" w:hAnsi="Arial" w:cs="Arial"/>
                <w:sz w:val="20"/>
                <w:szCs w:val="20"/>
              </w:rPr>
              <w:t xml:space="preserve"> followed for assignment management, </w:t>
            </w:r>
            <w:r>
              <w:rPr>
                <w:rFonts w:ascii="Arial" w:hAnsi="Arial" w:cs="Arial"/>
                <w:sz w:val="20"/>
                <w:szCs w:val="20"/>
              </w:rPr>
              <w:t>\</w:t>
            </w:r>
          </w:p>
        </w:tc>
        <w:tc>
          <w:tcPr>
            <w:tcW w:w="2494" w:type="dxa"/>
          </w:tcPr>
          <w:p w14:paraId="2F17784B" w14:textId="77777777" w:rsidR="00F81060" w:rsidRDefault="00F81060" w:rsidP="00F81060">
            <w:pPr>
              <w:rPr>
                <w:rFonts w:ascii="Arial" w:hAnsi="Arial" w:cs="Arial"/>
                <w:b/>
                <w:sz w:val="20"/>
                <w:szCs w:val="20"/>
              </w:rPr>
            </w:pPr>
          </w:p>
          <w:p w14:paraId="326EAAAA"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5A96184B"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5FF87F0" wp14:editId="170EED90">
                      <wp:extent cx="1028700" cy="342900"/>
                      <wp:effectExtent l="5715" t="0" r="13335" b="1270"/>
                      <wp:docPr id="19338" name="Canvas 193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80" name="Oval 1934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1" name="Oval 1934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2" name="Oval 1934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3" name="Oval 1934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85" name="Oval 1934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7AD29C9" id="Canvas 1933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">
                      <v:shape id="_x0000_s1027" type="#_x0000_t75" style="position:absolute;width:10287;height:3429;visibility:visible;mso-wrap-style:square">
                        <v:fill o:detectmouseclick="t"/>
                        <v:path o:connecttype="none"/>
                      </v:shape>
                      <v:oval id="Oval 1934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"/>
                      <v:oval id="Oval 1934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"/>
                      <v:oval id="Oval 1934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"/>
                      <v:oval id="Oval 1934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"/>
                      <v:oval id="Oval 1934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"/>
                      <w10:anchorlock/>
                    </v:group>
                  </w:pict>
                </mc:Fallback>
              </mc:AlternateContent>
            </w:r>
          </w:p>
        </w:tc>
        <w:tc>
          <w:tcPr>
            <w:tcW w:w="2194" w:type="dxa"/>
          </w:tcPr>
          <w:p w14:paraId="4B2EDB99" w14:textId="77777777" w:rsidR="00F81060" w:rsidRDefault="00F81060" w:rsidP="00F81060">
            <w:pPr>
              <w:rPr>
                <w:rFonts w:ascii="Arial" w:hAnsi="Arial" w:cs="Arial"/>
                <w:b/>
                <w:sz w:val="20"/>
                <w:szCs w:val="20"/>
              </w:rPr>
            </w:pPr>
          </w:p>
        </w:tc>
      </w:tr>
      <w:tr w:rsidR="00F81060" w14:paraId="514076A5" w14:textId="77777777" w:rsidTr="00F81060">
        <w:trPr>
          <w:cantSplit/>
          <w:trHeight w:val="1780"/>
        </w:trPr>
        <w:tc>
          <w:tcPr>
            <w:tcW w:w="2878" w:type="dxa"/>
            <w:vMerge/>
          </w:tcPr>
          <w:p w14:paraId="4BD176E3" w14:textId="77777777" w:rsidR="00F81060" w:rsidRDefault="00F81060" w:rsidP="00F81060">
            <w:pPr>
              <w:ind w:left="619" w:hanging="619"/>
              <w:rPr>
                <w:rFonts w:ascii="Arial" w:hAnsi="Arial" w:cs="Arial"/>
                <w:bCs/>
                <w:sz w:val="20"/>
                <w:szCs w:val="20"/>
              </w:rPr>
            </w:pPr>
          </w:p>
        </w:tc>
        <w:tc>
          <w:tcPr>
            <w:tcW w:w="3225" w:type="dxa"/>
          </w:tcPr>
          <w:p w14:paraId="3DCAC8E4" w14:textId="422B2893" w:rsidR="00F81060" w:rsidRDefault="005549C7" w:rsidP="007D3ACE">
            <w:pPr>
              <w:ind w:left="378" w:hanging="378"/>
              <w:rPr>
                <w:rFonts w:ascii="Arial" w:hAnsi="Arial" w:cs="Arial"/>
                <w:sz w:val="20"/>
                <w:szCs w:val="20"/>
              </w:rPr>
            </w:pPr>
            <w:r>
              <w:rPr>
                <w:rFonts w:ascii="Arial" w:hAnsi="Arial" w:cs="Arial"/>
                <w:sz w:val="20"/>
                <w:szCs w:val="20"/>
              </w:rPr>
              <w:t>8</w:t>
            </w:r>
            <w:r w:rsidR="007D3ACE">
              <w:rPr>
                <w:rFonts w:ascii="Arial" w:hAnsi="Arial" w:cs="Arial"/>
                <w:sz w:val="20"/>
                <w:szCs w:val="20"/>
              </w:rPr>
              <w:t>.6.2 The</w:t>
            </w:r>
            <w:r w:rsidR="00F81060">
              <w:rPr>
                <w:rFonts w:ascii="Arial" w:hAnsi="Arial" w:cs="Arial"/>
                <w:sz w:val="20"/>
                <w:szCs w:val="20"/>
              </w:rPr>
              <w:t xml:space="preserve"> specific time frame indicated for submission of assignments allows learners to benefit from formative feedback.</w:t>
            </w:r>
          </w:p>
          <w:p w14:paraId="2789B848" w14:textId="77777777" w:rsidR="00F81060" w:rsidRDefault="00F81060" w:rsidP="00F81060">
            <w:pPr>
              <w:ind w:left="852" w:hanging="852"/>
              <w:rPr>
                <w:rFonts w:ascii="Arial" w:hAnsi="Arial" w:cs="Arial"/>
                <w:sz w:val="20"/>
                <w:szCs w:val="20"/>
              </w:rPr>
            </w:pPr>
          </w:p>
        </w:tc>
        <w:tc>
          <w:tcPr>
            <w:tcW w:w="3631" w:type="dxa"/>
          </w:tcPr>
          <w:p w14:paraId="696F79BF" w14:textId="77777777" w:rsidR="00F81060" w:rsidRDefault="00F81060" w:rsidP="00F81060">
            <w:pPr>
              <w:rPr>
                <w:rFonts w:ascii="Arial" w:hAnsi="Arial" w:cs="Arial"/>
                <w:sz w:val="20"/>
                <w:szCs w:val="20"/>
              </w:rPr>
            </w:pPr>
            <w:r>
              <w:rPr>
                <w:rFonts w:ascii="Arial" w:hAnsi="Arial" w:cs="Arial"/>
                <w:sz w:val="20"/>
                <w:szCs w:val="20"/>
              </w:rPr>
              <w:t>Institution’s rules and regulations, university calendar, minutes of the staff committees, minutes of the course coordinators’ meetings, interaction with staff, students and management.</w:t>
            </w:r>
          </w:p>
        </w:tc>
        <w:tc>
          <w:tcPr>
            <w:tcW w:w="2494" w:type="dxa"/>
          </w:tcPr>
          <w:p w14:paraId="749E7B2F" w14:textId="77777777" w:rsidR="00F81060" w:rsidRDefault="00F81060" w:rsidP="00F81060">
            <w:pPr>
              <w:rPr>
                <w:rFonts w:ascii="Arial" w:hAnsi="Arial" w:cs="Arial"/>
                <w:b/>
                <w:sz w:val="20"/>
                <w:szCs w:val="20"/>
              </w:rPr>
            </w:pPr>
          </w:p>
          <w:p w14:paraId="7EE8C25E"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187025">
              <w:rPr>
                <w:rFonts w:ascii="Arial" w:hAnsi="Arial" w:cs="Arial"/>
                <w:b/>
                <w:sz w:val="20"/>
                <w:szCs w:val="20"/>
              </w:rPr>
              <w:t>4</w:t>
            </w:r>
          </w:p>
          <w:p w14:paraId="42757993"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32BC6BF4" wp14:editId="018643CA">
                      <wp:extent cx="1028700" cy="342900"/>
                      <wp:effectExtent l="5715" t="2540" r="13335" b="0"/>
                      <wp:docPr id="19331" name="Canvas 193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74" name="Oval 1933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5" name="Oval 1933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6" name="Oval 1933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8" name="Oval 1933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9" name="Oval 1933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65D39B6" id="Canvas 1933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LpxQ&#10;YL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1933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"/>
                      <v:oval id="Oval 1933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"/>
                      <v:oval id="Oval 1933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"/>
                      <v:oval id="Oval 1933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"/>
                      <v:oval id="Oval 1933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"/>
                      <w10:anchorlock/>
                    </v:group>
                  </w:pict>
                </mc:Fallback>
              </mc:AlternateContent>
            </w:r>
          </w:p>
        </w:tc>
        <w:tc>
          <w:tcPr>
            <w:tcW w:w="2194" w:type="dxa"/>
          </w:tcPr>
          <w:p w14:paraId="2FC5C5C2" w14:textId="77777777" w:rsidR="00F81060" w:rsidRDefault="00F81060" w:rsidP="00F81060">
            <w:pPr>
              <w:rPr>
                <w:rFonts w:ascii="Arial" w:hAnsi="Arial" w:cs="Arial"/>
                <w:b/>
                <w:sz w:val="20"/>
                <w:szCs w:val="20"/>
              </w:rPr>
            </w:pPr>
          </w:p>
        </w:tc>
      </w:tr>
      <w:tr w:rsidR="00F81060" w14:paraId="1060428A" w14:textId="77777777" w:rsidTr="00F81060">
        <w:trPr>
          <w:cantSplit/>
          <w:trHeight w:val="1780"/>
        </w:trPr>
        <w:tc>
          <w:tcPr>
            <w:tcW w:w="2878" w:type="dxa"/>
            <w:vMerge w:val="restart"/>
          </w:tcPr>
          <w:p w14:paraId="3114899C" w14:textId="77777777" w:rsidR="00F81060" w:rsidRDefault="00F81060" w:rsidP="00F81060">
            <w:pPr>
              <w:ind w:left="619" w:hanging="619"/>
              <w:rPr>
                <w:rFonts w:ascii="Arial" w:hAnsi="Arial" w:cs="Arial"/>
                <w:bCs/>
                <w:sz w:val="20"/>
                <w:szCs w:val="20"/>
              </w:rPr>
            </w:pPr>
          </w:p>
          <w:p w14:paraId="7BEFEE33" w14:textId="77777777" w:rsidR="00F81060" w:rsidRDefault="00F81060" w:rsidP="00F81060">
            <w:pPr>
              <w:ind w:left="619" w:hanging="619"/>
              <w:rPr>
                <w:rFonts w:ascii="Arial" w:hAnsi="Arial" w:cs="Arial"/>
                <w:bCs/>
                <w:sz w:val="20"/>
                <w:szCs w:val="20"/>
              </w:rPr>
            </w:pPr>
          </w:p>
        </w:tc>
        <w:tc>
          <w:tcPr>
            <w:tcW w:w="3225" w:type="dxa"/>
          </w:tcPr>
          <w:p w14:paraId="3E921423" w14:textId="3BF20E7C" w:rsidR="00F81060" w:rsidRDefault="005549C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.6.3       There is adequate provision for the moderation of marked assignments within the overall time frame in both contact and online contexts</w:t>
            </w:r>
          </w:p>
          <w:p w14:paraId="051B5511" w14:textId="77777777" w:rsidR="00F81060" w:rsidRDefault="00F81060" w:rsidP="00F81060">
            <w:pPr>
              <w:ind w:left="852" w:hanging="852"/>
              <w:rPr>
                <w:rFonts w:ascii="Arial" w:hAnsi="Arial" w:cs="Arial"/>
                <w:sz w:val="20"/>
                <w:szCs w:val="20"/>
              </w:rPr>
            </w:pPr>
          </w:p>
        </w:tc>
        <w:tc>
          <w:tcPr>
            <w:tcW w:w="3631" w:type="dxa"/>
          </w:tcPr>
          <w:p w14:paraId="049B1232"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interaction with staff and management, minutes of the staff committees, </w:t>
            </w:r>
            <w:r w:rsidRPr="007D3ACE">
              <w:rPr>
                <w:rFonts w:ascii="Arial" w:hAnsi="Arial" w:cs="Arial"/>
                <w:sz w:val="20"/>
                <w:szCs w:val="20"/>
              </w:rPr>
              <w:t>Moderators’ reports</w:t>
            </w:r>
            <w:r w:rsidRPr="17C19EEC">
              <w:rPr>
                <w:rFonts w:ascii="Arial" w:hAnsi="Arial" w:cs="Arial"/>
                <w:sz w:val="20"/>
                <w:szCs w:val="20"/>
              </w:rPr>
              <w:t>, minutes of the course coordinators’ meetings, interaction with staff, students and management.</w:t>
            </w:r>
          </w:p>
        </w:tc>
        <w:tc>
          <w:tcPr>
            <w:tcW w:w="2494" w:type="dxa"/>
          </w:tcPr>
          <w:p w14:paraId="4C15B14D" w14:textId="77777777" w:rsidR="00F81060" w:rsidRDefault="00F81060" w:rsidP="00F81060">
            <w:pPr>
              <w:rPr>
                <w:rFonts w:ascii="Arial" w:hAnsi="Arial" w:cs="Arial"/>
                <w:b/>
                <w:sz w:val="20"/>
                <w:szCs w:val="20"/>
              </w:rPr>
            </w:pPr>
          </w:p>
          <w:p w14:paraId="773FA618" w14:textId="77777777" w:rsidR="00F81060" w:rsidRDefault="00F81060" w:rsidP="00F81060">
            <w:pPr>
              <w:rPr>
                <w:rFonts w:ascii="Arial" w:hAnsi="Arial" w:cs="Arial"/>
                <w:b/>
                <w:sz w:val="20"/>
                <w:szCs w:val="20"/>
              </w:rPr>
            </w:pPr>
            <w:r>
              <w:rPr>
                <w:rFonts w:ascii="Arial" w:hAnsi="Arial" w:cs="Arial"/>
                <w:b/>
                <w:sz w:val="20"/>
                <w:szCs w:val="20"/>
              </w:rPr>
              <w:t xml:space="preserve">0      1   </w:t>
            </w:r>
            <w:r w:rsidRPr="00187025">
              <w:rPr>
                <w:rFonts w:ascii="Arial" w:hAnsi="Arial" w:cs="Arial"/>
                <w:b/>
                <w:sz w:val="20"/>
                <w:szCs w:val="20"/>
              </w:rPr>
              <w:t>2</w:t>
            </w:r>
            <w:r>
              <w:rPr>
                <w:rFonts w:ascii="Arial" w:hAnsi="Arial" w:cs="Arial"/>
                <w:b/>
                <w:sz w:val="20"/>
                <w:szCs w:val="20"/>
              </w:rPr>
              <w:t xml:space="preserve">    3     4</w:t>
            </w:r>
          </w:p>
          <w:p w14:paraId="5FD3DFBA"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16E34F30" wp14:editId="29619DC3">
                      <wp:extent cx="1028700" cy="342900"/>
                      <wp:effectExtent l="5715" t="0" r="13335" b="3810"/>
                      <wp:docPr id="19324" name="Canvas 19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68" name="Oval 1932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69" name="Oval 1932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1" name="Oval 1932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2" name="Oval 1932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73" name="Oval 1933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2214C4A" id="Canvas 1932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BvjmkN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1932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"/>
                      <v:oval id="Oval 1932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"/>
                      <v:oval id="Oval 1932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"/>
                      <v:oval id="Oval 1932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"/>
                      <v:oval id="Oval 1933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"/>
                      <w10:anchorlock/>
                    </v:group>
                  </w:pict>
                </mc:Fallback>
              </mc:AlternateContent>
            </w:r>
          </w:p>
        </w:tc>
        <w:tc>
          <w:tcPr>
            <w:tcW w:w="2194" w:type="dxa"/>
          </w:tcPr>
          <w:p w14:paraId="5E3AC9E5" w14:textId="77777777" w:rsidR="00F81060" w:rsidRDefault="00F81060" w:rsidP="00F81060">
            <w:pPr>
              <w:rPr>
                <w:rFonts w:ascii="Arial" w:hAnsi="Arial" w:cs="Arial"/>
                <w:b/>
                <w:sz w:val="20"/>
                <w:szCs w:val="20"/>
              </w:rPr>
            </w:pPr>
          </w:p>
        </w:tc>
      </w:tr>
      <w:tr w:rsidR="00F81060" w14:paraId="161211EE" w14:textId="77777777" w:rsidTr="00F81060">
        <w:trPr>
          <w:cantSplit/>
          <w:trHeight w:val="1780"/>
        </w:trPr>
        <w:tc>
          <w:tcPr>
            <w:tcW w:w="2878" w:type="dxa"/>
            <w:vMerge/>
          </w:tcPr>
          <w:p w14:paraId="57E574A2" w14:textId="77777777" w:rsidR="00F81060" w:rsidRDefault="00F81060" w:rsidP="00F81060">
            <w:pPr>
              <w:ind w:left="619" w:hanging="619"/>
              <w:rPr>
                <w:rFonts w:ascii="Arial" w:hAnsi="Arial" w:cs="Arial"/>
                <w:bCs/>
                <w:sz w:val="20"/>
                <w:szCs w:val="20"/>
              </w:rPr>
            </w:pPr>
          </w:p>
        </w:tc>
        <w:tc>
          <w:tcPr>
            <w:tcW w:w="3225" w:type="dxa"/>
          </w:tcPr>
          <w:p w14:paraId="18B85627" w14:textId="61F8CEBE" w:rsidR="00F81060" w:rsidRDefault="005549C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.6.4        Procedures for tracking assignments are regularly monitored and reviewed for improvement.</w:t>
            </w:r>
          </w:p>
        </w:tc>
        <w:tc>
          <w:tcPr>
            <w:tcW w:w="3631" w:type="dxa"/>
          </w:tcPr>
          <w:p w14:paraId="72CDCDD6" w14:textId="77777777" w:rsidR="00F81060" w:rsidRPr="00E15B81" w:rsidRDefault="00F81060" w:rsidP="00F81060">
            <w:pPr>
              <w:rPr>
                <w:rFonts w:ascii="Arial" w:hAnsi="Arial" w:cs="Arial"/>
                <w:sz w:val="20"/>
                <w:szCs w:val="20"/>
              </w:rPr>
            </w:pPr>
            <w:r w:rsidRPr="17C19EEC">
              <w:rPr>
                <w:rFonts w:ascii="Arial" w:hAnsi="Arial" w:cs="Arial"/>
                <w:sz w:val="20"/>
                <w:szCs w:val="20"/>
              </w:rPr>
              <w:t>Institution’s rules and regulations, interaction with staff and management, minutes of staff/course coo</w:t>
            </w:r>
            <w:r>
              <w:rPr>
                <w:rFonts w:ascii="Arial" w:hAnsi="Arial" w:cs="Arial"/>
                <w:sz w:val="20"/>
                <w:szCs w:val="20"/>
              </w:rPr>
              <w:t>r</w:t>
            </w:r>
            <w:r w:rsidRPr="17C19EEC">
              <w:rPr>
                <w:rFonts w:ascii="Arial" w:hAnsi="Arial" w:cs="Arial"/>
                <w:sz w:val="20"/>
                <w:szCs w:val="20"/>
              </w:rPr>
              <w:t xml:space="preserve">dinator’s meetings. Processes in place for monitoring and records of the monitoring exercise, </w:t>
            </w:r>
            <w:r w:rsidRPr="007D3ACE">
              <w:rPr>
                <w:rFonts w:ascii="Arial" w:hAnsi="Arial" w:cs="Arial"/>
                <w:sz w:val="20"/>
                <w:szCs w:val="20"/>
              </w:rPr>
              <w:t>LMS</w:t>
            </w:r>
            <w:r w:rsidRPr="17C19EEC">
              <w:rPr>
                <w:rFonts w:ascii="Arial" w:hAnsi="Arial" w:cs="Arial"/>
                <w:sz w:val="20"/>
                <w:szCs w:val="20"/>
              </w:rPr>
              <w:t xml:space="preserve"> </w:t>
            </w:r>
            <w:r w:rsidRPr="007D3ACE">
              <w:rPr>
                <w:rFonts w:ascii="Arial" w:hAnsi="Arial" w:cs="Arial"/>
                <w:sz w:val="20"/>
                <w:szCs w:val="20"/>
              </w:rPr>
              <w:t>Footprint.</w:t>
            </w:r>
          </w:p>
        </w:tc>
        <w:tc>
          <w:tcPr>
            <w:tcW w:w="2494" w:type="dxa"/>
          </w:tcPr>
          <w:p w14:paraId="5C5E895F" w14:textId="77777777" w:rsidR="00F81060" w:rsidRDefault="00F81060" w:rsidP="00F81060">
            <w:pPr>
              <w:rPr>
                <w:rFonts w:ascii="Arial" w:hAnsi="Arial" w:cs="Arial"/>
                <w:b/>
                <w:sz w:val="20"/>
                <w:szCs w:val="20"/>
              </w:rPr>
            </w:pPr>
          </w:p>
          <w:p w14:paraId="31C8DA74" w14:textId="77777777" w:rsidR="00F81060" w:rsidRDefault="00F81060" w:rsidP="00F81060">
            <w:pPr>
              <w:rPr>
                <w:rFonts w:ascii="Arial" w:hAnsi="Arial" w:cs="Arial"/>
                <w:b/>
                <w:sz w:val="20"/>
                <w:szCs w:val="20"/>
              </w:rPr>
            </w:pPr>
            <w:r>
              <w:rPr>
                <w:rFonts w:ascii="Arial" w:hAnsi="Arial" w:cs="Arial"/>
                <w:b/>
                <w:sz w:val="20"/>
                <w:szCs w:val="20"/>
              </w:rPr>
              <w:t xml:space="preserve">0      1   2    </w:t>
            </w:r>
            <w:r w:rsidRPr="003B680F">
              <w:rPr>
                <w:rFonts w:ascii="Arial" w:hAnsi="Arial" w:cs="Arial"/>
                <w:b/>
                <w:sz w:val="20"/>
                <w:szCs w:val="20"/>
              </w:rPr>
              <w:t>3</w:t>
            </w:r>
            <w:r>
              <w:rPr>
                <w:rFonts w:ascii="Arial" w:hAnsi="Arial" w:cs="Arial"/>
                <w:b/>
                <w:sz w:val="20"/>
                <w:szCs w:val="20"/>
              </w:rPr>
              <w:t xml:space="preserve">     4</w:t>
            </w:r>
          </w:p>
          <w:p w14:paraId="01715EEC"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20EDFF19" wp14:editId="65601538">
                      <wp:extent cx="1028700" cy="342900"/>
                      <wp:effectExtent l="5715" t="1905" r="13335" b="0"/>
                      <wp:docPr id="19317" name="Canvas 193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62" name="Oval 1931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64" name="Oval 1932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65" name="Oval 1932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66" name="Oval 1932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67" name="Oval 1932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3986CCB" id="Canvas 1931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EXlrtD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1931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"/>
                      <v:oval id="Oval 1932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"/>
                      <v:oval id="Oval 1932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"/>
                      <v:oval id="Oval 1932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"/>
                      <v:oval id="Oval 1932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"/>
                      <w10:anchorlock/>
                    </v:group>
                  </w:pict>
                </mc:Fallback>
              </mc:AlternateContent>
            </w:r>
          </w:p>
        </w:tc>
        <w:tc>
          <w:tcPr>
            <w:tcW w:w="2194" w:type="dxa"/>
          </w:tcPr>
          <w:p w14:paraId="755341D9" w14:textId="77777777" w:rsidR="00F81060" w:rsidRDefault="00F81060" w:rsidP="00F81060">
            <w:pPr>
              <w:rPr>
                <w:rFonts w:ascii="Arial" w:hAnsi="Arial" w:cs="Arial"/>
                <w:b/>
                <w:sz w:val="20"/>
                <w:szCs w:val="20"/>
              </w:rPr>
            </w:pPr>
          </w:p>
        </w:tc>
      </w:tr>
      <w:tr w:rsidR="00F81060" w14:paraId="0240699B" w14:textId="77777777" w:rsidTr="00F81060">
        <w:trPr>
          <w:trHeight w:val="1720"/>
        </w:trPr>
        <w:tc>
          <w:tcPr>
            <w:tcW w:w="2878" w:type="dxa"/>
            <w:vMerge w:val="restart"/>
          </w:tcPr>
          <w:p w14:paraId="4E468C49" w14:textId="0D315B0F" w:rsidR="00F81060" w:rsidRDefault="00F81060" w:rsidP="00047447">
            <w:pPr>
              <w:pStyle w:val="ListParagraph"/>
              <w:numPr>
                <w:ilvl w:val="1"/>
                <w:numId w:val="106"/>
              </w:numPr>
              <w:rPr>
                <w:rFonts w:ascii="Arial" w:hAnsi="Arial" w:cs="Arial"/>
                <w:bCs/>
                <w:sz w:val="20"/>
                <w:szCs w:val="20"/>
              </w:rPr>
            </w:pPr>
            <w:r w:rsidRPr="00E15B81">
              <w:rPr>
                <w:rFonts w:ascii="Arial" w:hAnsi="Arial" w:cs="Arial"/>
                <w:sz w:val="20"/>
                <w:szCs w:val="20"/>
              </w:rPr>
              <w:t xml:space="preserve">The institution has robust and extensive systems that underpin </w:t>
            </w:r>
            <w:r>
              <w:rPr>
                <w:rFonts w:ascii="Arial" w:hAnsi="Arial" w:cs="Arial"/>
                <w:sz w:val="20"/>
                <w:szCs w:val="20"/>
              </w:rPr>
              <w:t xml:space="preserve">learner support. </w:t>
            </w:r>
          </w:p>
        </w:tc>
        <w:tc>
          <w:tcPr>
            <w:tcW w:w="3225" w:type="dxa"/>
          </w:tcPr>
          <w:p w14:paraId="0380A889" w14:textId="468F03ED" w:rsidR="00F81060" w:rsidRDefault="005549C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.7.1       The institution employs sufficient and qualified academic, administrative and technical staff as facilitators/counsellors and provides professional training and development opportunities for them.</w:t>
            </w:r>
          </w:p>
          <w:p w14:paraId="79CE4557" w14:textId="77777777" w:rsidR="00F81060" w:rsidRDefault="00F81060" w:rsidP="00F81060">
            <w:pPr>
              <w:ind w:left="852" w:hanging="852"/>
              <w:rPr>
                <w:rFonts w:ascii="Arial" w:hAnsi="Arial" w:cs="Arial"/>
                <w:sz w:val="20"/>
                <w:szCs w:val="20"/>
              </w:rPr>
            </w:pPr>
          </w:p>
        </w:tc>
        <w:tc>
          <w:tcPr>
            <w:tcW w:w="3631" w:type="dxa"/>
          </w:tcPr>
          <w:p w14:paraId="794715EF" w14:textId="77777777" w:rsidR="00F81060" w:rsidRPr="00592764" w:rsidRDefault="00F81060" w:rsidP="00F81060">
            <w:pPr>
              <w:rPr>
                <w:rFonts w:ascii="Arial" w:hAnsi="Arial" w:cs="Arial"/>
                <w:sz w:val="20"/>
                <w:szCs w:val="20"/>
              </w:rPr>
            </w:pPr>
            <w:r w:rsidRPr="00592764">
              <w:rPr>
                <w:rFonts w:ascii="Arial" w:hAnsi="Arial" w:cs="Arial"/>
                <w:sz w:val="20"/>
                <w:szCs w:val="20"/>
              </w:rPr>
              <w:t xml:space="preserve">Policy on outreach and learner support; work plan of outreach </w:t>
            </w:r>
            <w:proofErr w:type="spellStart"/>
            <w:r w:rsidRPr="00592764">
              <w:rPr>
                <w:rFonts w:ascii="Arial" w:hAnsi="Arial" w:cs="Arial"/>
                <w:sz w:val="20"/>
                <w:szCs w:val="20"/>
              </w:rPr>
              <w:t>centres</w:t>
            </w:r>
            <w:proofErr w:type="spellEnd"/>
            <w:r w:rsidRPr="00592764">
              <w:rPr>
                <w:rFonts w:ascii="Arial" w:hAnsi="Arial" w:cs="Arial"/>
                <w:sz w:val="20"/>
                <w:szCs w:val="20"/>
              </w:rPr>
              <w:t>. Organizational arrangement for responsibility for learner support</w:t>
            </w:r>
            <w:r>
              <w:rPr>
                <w:rFonts w:ascii="Arial" w:hAnsi="Arial" w:cs="Arial"/>
                <w:sz w:val="20"/>
                <w:szCs w:val="20"/>
              </w:rPr>
              <w:t xml:space="preserve">, Learner Governance Structure (e.g. SRC), </w:t>
            </w:r>
          </w:p>
          <w:p w14:paraId="3721716E" w14:textId="77777777" w:rsidR="00F81060" w:rsidRDefault="00F81060" w:rsidP="00F81060">
            <w:pPr>
              <w:rPr>
                <w:rFonts w:ascii="Arial" w:hAnsi="Arial" w:cs="Arial"/>
                <w:sz w:val="20"/>
                <w:szCs w:val="20"/>
              </w:rPr>
            </w:pPr>
          </w:p>
        </w:tc>
        <w:tc>
          <w:tcPr>
            <w:tcW w:w="2494" w:type="dxa"/>
          </w:tcPr>
          <w:p w14:paraId="19094954" w14:textId="77777777" w:rsidR="00F81060" w:rsidRDefault="00F81060" w:rsidP="00F81060">
            <w:pPr>
              <w:rPr>
                <w:rFonts w:ascii="Arial" w:hAnsi="Arial" w:cs="Arial"/>
                <w:b/>
                <w:sz w:val="20"/>
                <w:szCs w:val="20"/>
              </w:rPr>
            </w:pPr>
          </w:p>
          <w:p w14:paraId="144ED01E"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C22F73">
              <w:rPr>
                <w:rFonts w:ascii="Arial" w:hAnsi="Arial" w:cs="Arial"/>
                <w:b/>
                <w:sz w:val="20"/>
                <w:szCs w:val="20"/>
              </w:rPr>
              <w:t>4</w:t>
            </w:r>
          </w:p>
          <w:p w14:paraId="2E92D602"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321AF134" wp14:editId="4EA4309B">
                      <wp:extent cx="1028700" cy="342900"/>
                      <wp:effectExtent l="5715" t="0" r="13335" b="4445"/>
                      <wp:docPr id="26433" name="Canvas 264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57" name="Oval 2643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8" name="Oval 2643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9" name="Oval 2643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60" name="Oval 2643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61" name="Oval 2643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62BE62C" id="Canvas 2643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">
                      <v:shape id="_x0000_s1027" type="#_x0000_t75" style="position:absolute;width:10287;height:3429;visibility:visible;mso-wrap-style:square">
                        <v:fill o:detectmouseclick="t"/>
                        <v:path o:connecttype="none"/>
                      </v:shape>
                      <v:oval id="Oval 2643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"/>
                      <v:oval id="Oval 2643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"/>
                      <v:oval id="Oval 2643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"/>
                      <v:oval id="Oval 2643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"/>
                      <v:oval id="Oval 2643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"/>
                      <w10:anchorlock/>
                    </v:group>
                  </w:pict>
                </mc:Fallback>
              </mc:AlternateContent>
            </w:r>
          </w:p>
        </w:tc>
        <w:tc>
          <w:tcPr>
            <w:tcW w:w="2194" w:type="dxa"/>
          </w:tcPr>
          <w:p w14:paraId="5228CCAA" w14:textId="77777777" w:rsidR="00F81060" w:rsidRDefault="00F81060" w:rsidP="00F81060">
            <w:pPr>
              <w:rPr>
                <w:rFonts w:ascii="Arial" w:hAnsi="Arial" w:cs="Arial"/>
                <w:b/>
                <w:sz w:val="20"/>
                <w:szCs w:val="20"/>
              </w:rPr>
            </w:pPr>
          </w:p>
        </w:tc>
      </w:tr>
      <w:tr w:rsidR="00F81060" w14:paraId="22B32340" w14:textId="77777777" w:rsidTr="00D16331">
        <w:trPr>
          <w:trHeight w:val="1167"/>
        </w:trPr>
        <w:tc>
          <w:tcPr>
            <w:tcW w:w="2878" w:type="dxa"/>
            <w:vMerge/>
          </w:tcPr>
          <w:p w14:paraId="7C201C99" w14:textId="77777777" w:rsidR="00F81060" w:rsidRDefault="00F81060" w:rsidP="00F81060">
            <w:pPr>
              <w:rPr>
                <w:rFonts w:ascii="Arial" w:hAnsi="Arial" w:cs="Arial"/>
                <w:sz w:val="20"/>
                <w:szCs w:val="20"/>
              </w:rPr>
            </w:pPr>
          </w:p>
        </w:tc>
        <w:tc>
          <w:tcPr>
            <w:tcW w:w="3225" w:type="dxa"/>
          </w:tcPr>
          <w:p w14:paraId="76F609C0" w14:textId="3E0E401D" w:rsidR="00F81060" w:rsidRDefault="005549C7"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.7.2      The institution emphasizes service orientation in the training of its staff.</w:t>
            </w:r>
            <w:r w:rsidR="007D3ACE">
              <w:rPr>
                <w:rFonts w:ascii="Arial" w:hAnsi="Arial" w:cs="Arial"/>
                <w:sz w:val="20"/>
                <w:szCs w:val="20"/>
              </w:rPr>
              <w:t xml:space="preserve"> </w:t>
            </w:r>
          </w:p>
        </w:tc>
        <w:tc>
          <w:tcPr>
            <w:tcW w:w="3631" w:type="dxa"/>
          </w:tcPr>
          <w:p w14:paraId="57E0F85E" w14:textId="2DA6DF12" w:rsidR="00F81060" w:rsidRDefault="00F81060" w:rsidP="00F81060">
            <w:pPr>
              <w:rPr>
                <w:rFonts w:ascii="Arial" w:hAnsi="Arial" w:cs="Arial"/>
                <w:sz w:val="20"/>
                <w:szCs w:val="20"/>
              </w:rPr>
            </w:pPr>
            <w:r>
              <w:rPr>
                <w:rFonts w:ascii="Arial" w:hAnsi="Arial" w:cs="Arial"/>
                <w:sz w:val="20"/>
                <w:szCs w:val="20"/>
              </w:rPr>
              <w:t xml:space="preserve">Policy on outreach and learner support; work plan of outreach </w:t>
            </w:r>
            <w:proofErr w:type="spellStart"/>
            <w:r>
              <w:rPr>
                <w:rFonts w:ascii="Arial" w:hAnsi="Arial" w:cs="Arial"/>
                <w:sz w:val="20"/>
                <w:szCs w:val="20"/>
              </w:rPr>
              <w:t>centres</w:t>
            </w:r>
            <w:proofErr w:type="spellEnd"/>
            <w:r>
              <w:rPr>
                <w:rFonts w:ascii="Arial" w:hAnsi="Arial" w:cs="Arial"/>
                <w:sz w:val="20"/>
                <w:szCs w:val="20"/>
              </w:rPr>
              <w:t>, Customer Service Charter.</w:t>
            </w:r>
            <w:r w:rsidR="00D16331">
              <w:rPr>
                <w:rFonts w:ascii="Arial" w:hAnsi="Arial" w:cs="Arial"/>
                <w:sz w:val="20"/>
                <w:szCs w:val="20"/>
              </w:rPr>
              <w:t xml:space="preserve"> </w:t>
            </w:r>
          </w:p>
        </w:tc>
        <w:tc>
          <w:tcPr>
            <w:tcW w:w="2494" w:type="dxa"/>
          </w:tcPr>
          <w:p w14:paraId="6CA52475" w14:textId="77777777" w:rsidR="00F81060" w:rsidRDefault="00F81060" w:rsidP="00F81060">
            <w:pPr>
              <w:rPr>
                <w:rFonts w:ascii="Arial" w:hAnsi="Arial" w:cs="Arial"/>
                <w:b/>
                <w:sz w:val="20"/>
                <w:szCs w:val="20"/>
              </w:rPr>
            </w:pPr>
          </w:p>
          <w:p w14:paraId="16749571" w14:textId="77777777" w:rsidR="00F81060" w:rsidRDefault="00F81060" w:rsidP="00F81060">
            <w:pPr>
              <w:rPr>
                <w:rFonts w:ascii="Arial" w:hAnsi="Arial" w:cs="Arial"/>
                <w:b/>
                <w:sz w:val="20"/>
                <w:szCs w:val="20"/>
              </w:rPr>
            </w:pPr>
            <w:r>
              <w:rPr>
                <w:rFonts w:ascii="Arial" w:hAnsi="Arial" w:cs="Arial"/>
                <w:b/>
                <w:sz w:val="20"/>
                <w:szCs w:val="20"/>
              </w:rPr>
              <w:t xml:space="preserve">0      1   </w:t>
            </w:r>
            <w:r w:rsidRPr="00253403">
              <w:rPr>
                <w:rFonts w:ascii="Arial" w:hAnsi="Arial" w:cs="Arial"/>
                <w:b/>
                <w:sz w:val="20"/>
                <w:szCs w:val="20"/>
              </w:rPr>
              <w:t>2</w:t>
            </w:r>
            <w:r>
              <w:rPr>
                <w:rFonts w:ascii="Arial" w:hAnsi="Arial" w:cs="Arial"/>
                <w:b/>
                <w:sz w:val="20"/>
                <w:szCs w:val="20"/>
              </w:rPr>
              <w:t xml:space="preserve">    3     4</w:t>
            </w:r>
          </w:p>
          <w:p w14:paraId="1195CA20"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0BE9868C" wp14:editId="18DB7357">
                      <wp:extent cx="1028700" cy="342900"/>
                      <wp:effectExtent l="5715" t="0" r="13335" b="1270"/>
                      <wp:docPr id="26426" name="Canvas 26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51" name="Oval 2642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2" name="Oval 2642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3" name="Oval 2643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4" name="Oval 2643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5" name="Oval 2643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3DAA2E6" id="Canvas 2642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AvaLw7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2642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"/>
                      <v:oval id="Oval 2642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"/>
                      <v:oval id="Oval 2643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"/>
                      <v:oval id="Oval 2643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"/>
                      <v:oval id="Oval 2643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"/>
                      <w10:anchorlock/>
                    </v:group>
                  </w:pict>
                </mc:Fallback>
              </mc:AlternateContent>
            </w:r>
          </w:p>
        </w:tc>
        <w:tc>
          <w:tcPr>
            <w:tcW w:w="2194" w:type="dxa"/>
          </w:tcPr>
          <w:p w14:paraId="3A77D856" w14:textId="77777777" w:rsidR="00F81060" w:rsidRDefault="00F81060" w:rsidP="00F81060">
            <w:pPr>
              <w:ind w:left="252" w:hanging="252"/>
              <w:rPr>
                <w:rFonts w:ascii="Arial" w:hAnsi="Arial" w:cs="Arial"/>
                <w:b/>
                <w:sz w:val="20"/>
                <w:szCs w:val="20"/>
              </w:rPr>
            </w:pPr>
          </w:p>
        </w:tc>
      </w:tr>
      <w:tr w:rsidR="00F81060" w14:paraId="75729EC7" w14:textId="77777777" w:rsidTr="00F81060">
        <w:trPr>
          <w:trHeight w:val="1720"/>
        </w:trPr>
        <w:tc>
          <w:tcPr>
            <w:tcW w:w="2878" w:type="dxa"/>
            <w:vMerge w:val="restart"/>
          </w:tcPr>
          <w:p w14:paraId="4D5C1714" w14:textId="394C67DD" w:rsidR="00F81060" w:rsidRPr="00511A83" w:rsidRDefault="00F81060" w:rsidP="00047447">
            <w:pPr>
              <w:pStyle w:val="ListParagraph"/>
              <w:numPr>
                <w:ilvl w:val="1"/>
                <w:numId w:val="106"/>
              </w:numPr>
              <w:rPr>
                <w:rFonts w:ascii="Arial" w:hAnsi="Arial" w:cs="Arial"/>
                <w:bCs/>
                <w:sz w:val="20"/>
                <w:szCs w:val="20"/>
              </w:rPr>
            </w:pPr>
            <w:r w:rsidRPr="00511A83">
              <w:rPr>
                <w:rFonts w:ascii="Arial" w:hAnsi="Arial" w:cs="Arial"/>
                <w:bCs/>
                <w:sz w:val="20"/>
                <w:szCs w:val="20"/>
              </w:rPr>
              <w:t xml:space="preserve">There is provision for financial assistance for </w:t>
            </w:r>
            <w:r>
              <w:rPr>
                <w:rFonts w:ascii="Arial" w:hAnsi="Arial" w:cs="Arial"/>
                <w:bCs/>
                <w:sz w:val="20"/>
                <w:szCs w:val="20"/>
              </w:rPr>
              <w:t>indigent</w:t>
            </w:r>
            <w:r w:rsidRPr="00511A83">
              <w:rPr>
                <w:rFonts w:ascii="Arial" w:hAnsi="Arial" w:cs="Arial"/>
                <w:bCs/>
                <w:sz w:val="20"/>
                <w:szCs w:val="20"/>
              </w:rPr>
              <w:t xml:space="preserve"> learners.</w:t>
            </w:r>
          </w:p>
          <w:p w14:paraId="60EE4962" w14:textId="77777777" w:rsidR="00F81060" w:rsidRPr="00511A83" w:rsidRDefault="00F81060" w:rsidP="00F81060">
            <w:pPr>
              <w:rPr>
                <w:rFonts w:ascii="Arial" w:hAnsi="Arial" w:cs="Arial"/>
                <w:sz w:val="20"/>
                <w:szCs w:val="20"/>
              </w:rPr>
            </w:pPr>
          </w:p>
        </w:tc>
        <w:tc>
          <w:tcPr>
            <w:tcW w:w="3225" w:type="dxa"/>
          </w:tcPr>
          <w:p w14:paraId="30821CC1" w14:textId="72393BD9" w:rsidR="00F81060" w:rsidRPr="00511A83" w:rsidRDefault="005549C7" w:rsidP="00F81060">
            <w:pPr>
              <w:ind w:left="523" w:hanging="523"/>
              <w:rPr>
                <w:rFonts w:ascii="Arial" w:hAnsi="Arial" w:cs="Arial"/>
                <w:sz w:val="20"/>
                <w:szCs w:val="20"/>
              </w:rPr>
            </w:pPr>
            <w:r>
              <w:rPr>
                <w:rFonts w:ascii="Arial" w:hAnsi="Arial" w:cs="Arial"/>
                <w:sz w:val="20"/>
                <w:szCs w:val="20"/>
              </w:rPr>
              <w:t>8</w:t>
            </w:r>
            <w:r w:rsidR="00F81060" w:rsidRPr="00511A83">
              <w:rPr>
                <w:rFonts w:ascii="Arial" w:hAnsi="Arial" w:cs="Arial"/>
                <w:sz w:val="20"/>
                <w:szCs w:val="20"/>
              </w:rPr>
              <w:t xml:space="preserve">.8.1 The institution has clearly stated guidelines for providing scholarships ,bursaries , stipends and other </w:t>
            </w:r>
            <w:r w:rsidR="00F81060">
              <w:rPr>
                <w:rFonts w:ascii="Arial" w:hAnsi="Arial" w:cs="Arial"/>
                <w:sz w:val="20"/>
                <w:szCs w:val="20"/>
              </w:rPr>
              <w:t xml:space="preserve">forms of </w:t>
            </w:r>
            <w:r w:rsidR="00F81060" w:rsidRPr="00511A83">
              <w:rPr>
                <w:rFonts w:ascii="Arial" w:hAnsi="Arial" w:cs="Arial"/>
                <w:sz w:val="20"/>
                <w:szCs w:val="20"/>
              </w:rPr>
              <w:t>financial assistance to learners.</w:t>
            </w:r>
          </w:p>
        </w:tc>
        <w:tc>
          <w:tcPr>
            <w:tcW w:w="3631" w:type="dxa"/>
          </w:tcPr>
          <w:p w14:paraId="0A95DE06" w14:textId="77777777" w:rsidR="00F81060" w:rsidRDefault="00F81060" w:rsidP="00F81060">
            <w:pPr>
              <w:rPr>
                <w:rFonts w:ascii="Arial" w:hAnsi="Arial" w:cs="Arial"/>
                <w:sz w:val="20"/>
                <w:szCs w:val="20"/>
              </w:rPr>
            </w:pPr>
            <w:r>
              <w:rPr>
                <w:rFonts w:ascii="Arial" w:hAnsi="Arial" w:cs="Arial"/>
                <w:sz w:val="20"/>
                <w:szCs w:val="20"/>
              </w:rPr>
              <w:t>Corporate/Strategic Plan, Prospectus, information package to students; website, bursary committee procedures, minutes of meetings, interaction with students.</w:t>
            </w:r>
          </w:p>
        </w:tc>
        <w:tc>
          <w:tcPr>
            <w:tcW w:w="2494" w:type="dxa"/>
          </w:tcPr>
          <w:p w14:paraId="327351B7" w14:textId="77777777" w:rsidR="00F81060" w:rsidRDefault="00F81060" w:rsidP="00F81060">
            <w:pPr>
              <w:rPr>
                <w:rFonts w:ascii="Arial" w:hAnsi="Arial" w:cs="Arial"/>
                <w:b/>
                <w:sz w:val="20"/>
                <w:szCs w:val="20"/>
              </w:rPr>
            </w:pPr>
          </w:p>
          <w:p w14:paraId="0D12A28A" w14:textId="77777777" w:rsidR="00F81060" w:rsidRDefault="00F81060" w:rsidP="00F81060">
            <w:pPr>
              <w:rPr>
                <w:rFonts w:ascii="Arial" w:hAnsi="Arial" w:cs="Arial"/>
                <w:b/>
                <w:sz w:val="20"/>
                <w:szCs w:val="20"/>
              </w:rPr>
            </w:pPr>
            <w:r>
              <w:rPr>
                <w:rFonts w:ascii="Arial" w:hAnsi="Arial" w:cs="Arial"/>
                <w:b/>
                <w:sz w:val="20"/>
                <w:szCs w:val="20"/>
              </w:rPr>
              <w:t>0      1   2    3     4</w:t>
            </w:r>
          </w:p>
          <w:p w14:paraId="1EF23F6F" w14:textId="77777777" w:rsidR="00F81060" w:rsidRDefault="00F81060" w:rsidP="00F81060">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35E49936" wp14:editId="1DD686D5">
                      <wp:extent cx="1028700" cy="342900"/>
                      <wp:effectExtent l="0" t="0" r="12700" b="0"/>
                      <wp:docPr id="1086892673" name="Group 179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802798154" name="AutoShape 1795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975045267" name="Oval 1795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4805123" name="Oval 1795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5345879" name="Oval 1795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3365565" name="Oval 1795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9766403" name="Oval 1795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E244389" id="Group 1795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">
                      <o:lock v:ext="edit" aspectratio="t"/>
                      <v:rect id="AutoShape 1795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" filled="f" stroked="f">
                        <o:lock v:ext="edit" aspectratio="t" text="t"/>
                      </v:rect>
                      <v:oval id="Oval 1795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"/>
                      <v:oval id="Oval 1795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"/>
                      <v:oval id="Oval 1795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"/>
                      <v:oval id="Oval 1795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"/>
                      <v:oval id="Oval 1795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"/>
                      <w10:anchorlock/>
                    </v:group>
                  </w:pict>
                </mc:Fallback>
              </mc:AlternateContent>
            </w:r>
          </w:p>
        </w:tc>
        <w:tc>
          <w:tcPr>
            <w:tcW w:w="2194" w:type="dxa"/>
          </w:tcPr>
          <w:p w14:paraId="4E783ABF" w14:textId="77777777" w:rsidR="00F81060" w:rsidRDefault="00F81060" w:rsidP="00F81060">
            <w:pPr>
              <w:ind w:left="252" w:hanging="252"/>
              <w:rPr>
                <w:rFonts w:ascii="Arial" w:hAnsi="Arial" w:cs="Arial"/>
                <w:b/>
                <w:sz w:val="20"/>
                <w:szCs w:val="20"/>
              </w:rPr>
            </w:pPr>
          </w:p>
        </w:tc>
      </w:tr>
      <w:tr w:rsidR="00F81060" w14:paraId="37174133" w14:textId="77777777" w:rsidTr="00D16331">
        <w:trPr>
          <w:trHeight w:val="1390"/>
        </w:trPr>
        <w:tc>
          <w:tcPr>
            <w:tcW w:w="2878" w:type="dxa"/>
            <w:vMerge/>
          </w:tcPr>
          <w:p w14:paraId="49423FFD" w14:textId="77777777" w:rsidR="00F81060" w:rsidRPr="00511A83" w:rsidRDefault="00F81060" w:rsidP="00F81060">
            <w:pPr>
              <w:rPr>
                <w:rFonts w:ascii="Arial" w:hAnsi="Arial" w:cs="Arial"/>
                <w:sz w:val="20"/>
                <w:szCs w:val="20"/>
              </w:rPr>
            </w:pPr>
          </w:p>
        </w:tc>
        <w:tc>
          <w:tcPr>
            <w:tcW w:w="3225" w:type="dxa"/>
          </w:tcPr>
          <w:p w14:paraId="0D9DA4F4" w14:textId="2D29B522" w:rsidR="00F81060" w:rsidRPr="00BD3B15" w:rsidRDefault="00F81060" w:rsidP="00047447">
            <w:pPr>
              <w:pStyle w:val="ListParagraph"/>
              <w:numPr>
                <w:ilvl w:val="2"/>
                <w:numId w:val="107"/>
              </w:numPr>
              <w:rPr>
                <w:rFonts w:ascii="Arial" w:hAnsi="Arial" w:cs="Arial"/>
                <w:sz w:val="20"/>
                <w:szCs w:val="20"/>
              </w:rPr>
            </w:pPr>
            <w:r w:rsidRPr="00BD3B15">
              <w:rPr>
                <w:rFonts w:ascii="Arial" w:hAnsi="Arial" w:cs="Arial"/>
                <w:sz w:val="20"/>
                <w:szCs w:val="20"/>
              </w:rPr>
              <w:t>The institution secures funds to support indigent learners.</w:t>
            </w:r>
          </w:p>
          <w:p w14:paraId="73CDE886" w14:textId="77777777" w:rsidR="00F81060" w:rsidRPr="00511A83" w:rsidRDefault="00F81060" w:rsidP="00F81060">
            <w:pPr>
              <w:ind w:left="523" w:hanging="523"/>
              <w:rPr>
                <w:rFonts w:ascii="Arial" w:hAnsi="Arial" w:cs="Arial"/>
                <w:sz w:val="20"/>
                <w:szCs w:val="20"/>
              </w:rPr>
            </w:pPr>
          </w:p>
          <w:p w14:paraId="659FF88F" w14:textId="77777777" w:rsidR="00F81060" w:rsidRPr="00511A83" w:rsidRDefault="00F81060" w:rsidP="00F81060">
            <w:pPr>
              <w:ind w:left="720"/>
              <w:rPr>
                <w:rFonts w:ascii="Arial" w:hAnsi="Arial" w:cs="Arial"/>
                <w:color w:val="C00000"/>
                <w:sz w:val="20"/>
                <w:szCs w:val="20"/>
              </w:rPr>
            </w:pPr>
          </w:p>
          <w:p w14:paraId="450F6076" w14:textId="77777777" w:rsidR="00F81060" w:rsidRPr="00511A83" w:rsidRDefault="00F81060" w:rsidP="00F81060">
            <w:pPr>
              <w:ind w:left="852" w:hanging="852"/>
              <w:rPr>
                <w:rFonts w:ascii="Arial" w:hAnsi="Arial" w:cs="Arial"/>
                <w:sz w:val="20"/>
                <w:szCs w:val="20"/>
              </w:rPr>
            </w:pPr>
          </w:p>
        </w:tc>
        <w:tc>
          <w:tcPr>
            <w:tcW w:w="3631" w:type="dxa"/>
          </w:tcPr>
          <w:p w14:paraId="7E6CE4C4" w14:textId="551A3639" w:rsidR="00F81060" w:rsidRDefault="00F81060" w:rsidP="00D16331">
            <w:pPr>
              <w:rPr>
                <w:rFonts w:ascii="Arial" w:hAnsi="Arial" w:cs="Arial"/>
                <w:sz w:val="20"/>
                <w:szCs w:val="20"/>
              </w:rPr>
            </w:pPr>
            <w:r>
              <w:rPr>
                <w:rFonts w:ascii="Arial" w:hAnsi="Arial" w:cs="Arial"/>
                <w:sz w:val="20"/>
                <w:szCs w:val="20"/>
              </w:rPr>
              <w:t>Corporate/Strategic Plan, Prospectus, information package to students; website, bursary committee procedures, minutes of meetings, interaction with students.</w:t>
            </w:r>
            <w:r w:rsidR="00D16331">
              <w:rPr>
                <w:rFonts w:ascii="Arial" w:hAnsi="Arial" w:cs="Arial"/>
                <w:sz w:val="20"/>
                <w:szCs w:val="20"/>
              </w:rPr>
              <w:t xml:space="preserve"> </w:t>
            </w:r>
          </w:p>
        </w:tc>
        <w:tc>
          <w:tcPr>
            <w:tcW w:w="2494" w:type="dxa"/>
          </w:tcPr>
          <w:p w14:paraId="32912206" w14:textId="77777777" w:rsidR="00F81060" w:rsidRDefault="00F81060" w:rsidP="00F81060">
            <w:pPr>
              <w:rPr>
                <w:rFonts w:ascii="Arial" w:hAnsi="Arial" w:cs="Arial"/>
                <w:b/>
                <w:sz w:val="20"/>
                <w:szCs w:val="20"/>
              </w:rPr>
            </w:pPr>
          </w:p>
          <w:p w14:paraId="04D30C89" w14:textId="77777777" w:rsidR="00F81060" w:rsidRDefault="00F81060" w:rsidP="00F81060">
            <w:pPr>
              <w:rPr>
                <w:rFonts w:ascii="Arial" w:hAnsi="Arial" w:cs="Arial"/>
                <w:b/>
                <w:sz w:val="20"/>
                <w:szCs w:val="20"/>
              </w:rPr>
            </w:pPr>
            <w:r>
              <w:rPr>
                <w:rFonts w:ascii="Arial" w:hAnsi="Arial" w:cs="Arial"/>
                <w:b/>
                <w:sz w:val="20"/>
                <w:szCs w:val="20"/>
              </w:rPr>
              <w:t>0      1   2    3     4</w:t>
            </w:r>
          </w:p>
          <w:p w14:paraId="2F949AC5" w14:textId="77777777" w:rsidR="00F81060" w:rsidRDefault="00F81060" w:rsidP="00F81060">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49FF6787" wp14:editId="66339130">
                      <wp:extent cx="1028700" cy="342900"/>
                      <wp:effectExtent l="0" t="0" r="12700" b="0"/>
                      <wp:docPr id="2006204111" name="Group 179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781468566" name="AutoShape 1794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932366229" name="Oval 1794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4243741" name="Oval 1794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0744724" name="Oval 1794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5815163" name="Oval 1795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53693" name="Oval 1795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515B1F4" id="Group 1794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">
                      <o:lock v:ext="edit" aspectratio="t"/>
                      <v:rect id="AutoShape 1794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" filled="f" stroked="f">
                        <o:lock v:ext="edit" aspectratio="t" text="t"/>
                      </v:rect>
                      <v:oval id="Oval 1794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"/>
                      <v:oval id="Oval 1794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"/>
                      <v:oval id="Oval 1794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"/>
                      <v:oval id="Oval 1795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"/>
                      <v:oval id="Oval 1795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"/>
                      <w10:anchorlock/>
                    </v:group>
                  </w:pict>
                </mc:Fallback>
              </mc:AlternateContent>
            </w:r>
          </w:p>
        </w:tc>
        <w:tc>
          <w:tcPr>
            <w:tcW w:w="2194" w:type="dxa"/>
          </w:tcPr>
          <w:p w14:paraId="7302377A" w14:textId="77777777" w:rsidR="00F81060" w:rsidRDefault="00F81060" w:rsidP="00F81060">
            <w:pPr>
              <w:ind w:left="252" w:hanging="252"/>
              <w:rPr>
                <w:rFonts w:ascii="Arial" w:hAnsi="Arial" w:cs="Arial"/>
                <w:b/>
                <w:sz w:val="20"/>
                <w:szCs w:val="20"/>
              </w:rPr>
            </w:pPr>
          </w:p>
        </w:tc>
      </w:tr>
      <w:tr w:rsidR="00F81060" w14:paraId="6341E1DB" w14:textId="77777777" w:rsidTr="00F81060">
        <w:trPr>
          <w:trHeight w:val="1720"/>
        </w:trPr>
        <w:tc>
          <w:tcPr>
            <w:tcW w:w="2878" w:type="dxa"/>
            <w:vMerge/>
          </w:tcPr>
          <w:p w14:paraId="122D215D" w14:textId="77777777" w:rsidR="00F81060" w:rsidRDefault="00F81060" w:rsidP="00F81060">
            <w:pPr>
              <w:rPr>
                <w:rFonts w:ascii="Arial" w:hAnsi="Arial" w:cs="Arial"/>
                <w:sz w:val="20"/>
                <w:szCs w:val="20"/>
              </w:rPr>
            </w:pPr>
          </w:p>
        </w:tc>
        <w:tc>
          <w:tcPr>
            <w:tcW w:w="3225" w:type="dxa"/>
          </w:tcPr>
          <w:p w14:paraId="6865AC79" w14:textId="77777777" w:rsidR="00F81060" w:rsidRDefault="00F81060" w:rsidP="00047447">
            <w:pPr>
              <w:pStyle w:val="ListParagraph"/>
              <w:numPr>
                <w:ilvl w:val="2"/>
                <w:numId w:val="107"/>
              </w:numPr>
              <w:rPr>
                <w:rFonts w:ascii="Arial" w:hAnsi="Arial" w:cs="Arial"/>
                <w:sz w:val="20"/>
                <w:szCs w:val="20"/>
              </w:rPr>
            </w:pPr>
            <w:r w:rsidRPr="00C157BC">
              <w:rPr>
                <w:rFonts w:ascii="Arial" w:hAnsi="Arial" w:cs="Arial"/>
                <w:sz w:val="20"/>
                <w:szCs w:val="20"/>
              </w:rPr>
              <w:t>The institution ensures the effective and timely disbursement of the available financial aid / scholarships / bursaries etc. to the learners.</w:t>
            </w:r>
          </w:p>
        </w:tc>
        <w:tc>
          <w:tcPr>
            <w:tcW w:w="3631" w:type="dxa"/>
          </w:tcPr>
          <w:p w14:paraId="1F9686EF" w14:textId="77777777" w:rsidR="00F81060" w:rsidRDefault="00F81060" w:rsidP="00F81060">
            <w:pPr>
              <w:rPr>
                <w:rFonts w:ascii="Arial" w:hAnsi="Arial" w:cs="Arial"/>
                <w:sz w:val="20"/>
                <w:szCs w:val="20"/>
              </w:rPr>
            </w:pPr>
            <w:r>
              <w:rPr>
                <w:rFonts w:ascii="Arial" w:hAnsi="Arial" w:cs="Arial"/>
                <w:sz w:val="20"/>
                <w:szCs w:val="20"/>
              </w:rPr>
              <w:t>Corporate/Strategic Plan, Prospectus, information package to students; website, bursary committee procedures, minutes of meetings, interaction with students and interactions with students; financial statements of disbursement of bursaries/stipends.</w:t>
            </w:r>
          </w:p>
        </w:tc>
        <w:tc>
          <w:tcPr>
            <w:tcW w:w="2494" w:type="dxa"/>
          </w:tcPr>
          <w:p w14:paraId="6CC344A8" w14:textId="77777777" w:rsidR="00F81060" w:rsidRDefault="00F81060" w:rsidP="00F81060">
            <w:pPr>
              <w:rPr>
                <w:rFonts w:ascii="Arial" w:hAnsi="Arial" w:cs="Arial"/>
                <w:b/>
                <w:sz w:val="20"/>
                <w:szCs w:val="20"/>
              </w:rPr>
            </w:pPr>
          </w:p>
          <w:p w14:paraId="1A2DC5F6" w14:textId="77777777" w:rsidR="00F81060" w:rsidRDefault="00F81060" w:rsidP="00F81060">
            <w:pPr>
              <w:rPr>
                <w:rFonts w:ascii="Arial" w:hAnsi="Arial" w:cs="Arial"/>
                <w:b/>
                <w:sz w:val="20"/>
                <w:szCs w:val="20"/>
              </w:rPr>
            </w:pPr>
            <w:r>
              <w:rPr>
                <w:rFonts w:ascii="Arial" w:hAnsi="Arial" w:cs="Arial"/>
                <w:b/>
                <w:sz w:val="20"/>
                <w:szCs w:val="20"/>
              </w:rPr>
              <w:t>0      1   2    3     4</w:t>
            </w:r>
          </w:p>
          <w:p w14:paraId="69103B9E" w14:textId="77777777" w:rsidR="00F81060" w:rsidRDefault="00F81060" w:rsidP="00F81060">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355D4E6" wp14:editId="6ED55C0F">
                      <wp:extent cx="1028700" cy="342900"/>
                      <wp:effectExtent l="0" t="0" r="12700" b="0"/>
                      <wp:docPr id="1790246962" name="Group 179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867719096" name="AutoShape 1793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1416415626" name="Oval 1794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520894" name="Oval 1794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763864" name="Oval 1794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9184023" name="Oval 1794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6757585" name="Oval 1794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77A570E" id="Group 1793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">
                      <o:lock v:ext="edit" aspectratio="t"/>
                      <v:rect id="AutoShape 1793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" filled="f" stroked="f">
                        <o:lock v:ext="edit" aspectratio="t" text="t"/>
                      </v:rect>
                      <v:oval id="Oval 1794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"/>
                      <v:oval id="Oval 1794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"/>
                      <v:oval id="Oval 1794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"/>
                      <v:oval id="Oval 1794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"/>
                      <v:oval id="Oval 1794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"/>
                      <w10:anchorlock/>
                    </v:group>
                  </w:pict>
                </mc:Fallback>
              </mc:AlternateContent>
            </w:r>
          </w:p>
        </w:tc>
        <w:tc>
          <w:tcPr>
            <w:tcW w:w="2194" w:type="dxa"/>
          </w:tcPr>
          <w:p w14:paraId="2ECC00A7" w14:textId="77777777" w:rsidR="00F81060" w:rsidRDefault="00F81060" w:rsidP="00F81060">
            <w:pPr>
              <w:ind w:left="252" w:hanging="252"/>
              <w:rPr>
                <w:rFonts w:ascii="Arial" w:hAnsi="Arial" w:cs="Arial"/>
                <w:b/>
                <w:sz w:val="20"/>
                <w:szCs w:val="20"/>
              </w:rPr>
            </w:pPr>
          </w:p>
        </w:tc>
      </w:tr>
      <w:tr w:rsidR="00F81060" w14:paraId="3C3544DD" w14:textId="77777777" w:rsidTr="00B77C85">
        <w:trPr>
          <w:cantSplit/>
          <w:trHeight w:val="1251"/>
        </w:trPr>
        <w:tc>
          <w:tcPr>
            <w:tcW w:w="2878" w:type="dxa"/>
            <w:vMerge w:val="restart"/>
          </w:tcPr>
          <w:p w14:paraId="71826A91" w14:textId="168465BE" w:rsidR="00F81060" w:rsidRDefault="00F81060" w:rsidP="00047447">
            <w:pPr>
              <w:pStyle w:val="ListParagraph"/>
              <w:numPr>
                <w:ilvl w:val="1"/>
                <w:numId w:val="107"/>
              </w:numPr>
              <w:rPr>
                <w:rFonts w:ascii="Arial" w:hAnsi="Arial" w:cs="Arial"/>
                <w:sz w:val="20"/>
                <w:szCs w:val="20"/>
                <w:highlight w:val="yellow"/>
              </w:rPr>
            </w:pPr>
            <w:r w:rsidRPr="00D16331">
              <w:rPr>
                <w:rFonts w:ascii="Arial" w:hAnsi="Arial" w:cs="Arial"/>
                <w:bCs/>
                <w:sz w:val="20"/>
                <w:szCs w:val="20"/>
              </w:rPr>
              <w:t>There are mechanisms to follow up and support learners throughout their study.</w:t>
            </w:r>
          </w:p>
        </w:tc>
        <w:tc>
          <w:tcPr>
            <w:tcW w:w="3225" w:type="dxa"/>
          </w:tcPr>
          <w:p w14:paraId="333F3EFA" w14:textId="584FA8B5"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.9.1      Academic and personal counseling is provided to the learners. </w:t>
            </w:r>
          </w:p>
          <w:p w14:paraId="1C5FD1DE" w14:textId="77777777" w:rsidR="00F81060" w:rsidRDefault="00F81060" w:rsidP="00F81060">
            <w:pPr>
              <w:ind w:left="852" w:hanging="852"/>
              <w:rPr>
                <w:rFonts w:ascii="Arial" w:hAnsi="Arial" w:cs="Arial"/>
                <w:sz w:val="20"/>
                <w:szCs w:val="20"/>
              </w:rPr>
            </w:pPr>
          </w:p>
        </w:tc>
        <w:tc>
          <w:tcPr>
            <w:tcW w:w="3631" w:type="dxa"/>
          </w:tcPr>
          <w:p w14:paraId="2302EB58" w14:textId="01868FD9"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student handbook, information package, interaction with management and staff, </w:t>
            </w:r>
            <w:r w:rsidRPr="00D16331">
              <w:rPr>
                <w:rFonts w:ascii="Arial" w:hAnsi="Arial" w:cs="Arial"/>
                <w:sz w:val="20"/>
                <w:szCs w:val="20"/>
              </w:rPr>
              <w:t>student advisory/ support services.</w:t>
            </w:r>
            <w:r w:rsidR="00D16331">
              <w:rPr>
                <w:rFonts w:ascii="Arial" w:hAnsi="Arial" w:cs="Arial"/>
                <w:sz w:val="20"/>
                <w:szCs w:val="20"/>
              </w:rPr>
              <w:t xml:space="preserve"> </w:t>
            </w:r>
          </w:p>
        </w:tc>
        <w:tc>
          <w:tcPr>
            <w:tcW w:w="2494" w:type="dxa"/>
          </w:tcPr>
          <w:p w14:paraId="420B6390" w14:textId="77777777" w:rsidR="00F81060" w:rsidRDefault="00F81060" w:rsidP="00F81060">
            <w:pPr>
              <w:rPr>
                <w:rFonts w:ascii="Arial" w:hAnsi="Arial" w:cs="Arial"/>
                <w:b/>
                <w:sz w:val="20"/>
                <w:szCs w:val="20"/>
              </w:rPr>
            </w:pPr>
          </w:p>
          <w:p w14:paraId="49F767EC"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2D22A5">
              <w:rPr>
                <w:rFonts w:ascii="Arial" w:hAnsi="Arial" w:cs="Arial"/>
                <w:b/>
                <w:sz w:val="20"/>
                <w:szCs w:val="20"/>
              </w:rPr>
              <w:t>4</w:t>
            </w:r>
          </w:p>
          <w:p w14:paraId="335AB60E"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0A39A9DB" wp14:editId="6135FA84">
                      <wp:extent cx="1028700" cy="342900"/>
                      <wp:effectExtent l="5715" t="1905" r="13335" b="0"/>
                      <wp:docPr id="19275" name="Canvas 19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45" name="Oval 1927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6" name="Oval 1927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7" name="Oval 1927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8" name="Oval 1928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50" name="Oval 1928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85C6CB2" id="Canvas 1927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">
                      <v:shape id="_x0000_s1027" type="#_x0000_t75" style="position:absolute;width:10287;height:3429;visibility:visible;mso-wrap-style:square">
                        <v:fill o:detectmouseclick="t"/>
                        <v:path o:connecttype="none"/>
                      </v:shape>
                      <v:oval id="Oval 1927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"/>
                      <v:oval id="Oval 1927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"/>
                      <v:oval id="Oval 1927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"/>
                      <v:oval id="Oval 1928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"/>
                      <v:oval id="Oval 1928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"/>
                      <w10:anchorlock/>
                    </v:group>
                  </w:pict>
                </mc:Fallback>
              </mc:AlternateContent>
            </w:r>
          </w:p>
        </w:tc>
        <w:tc>
          <w:tcPr>
            <w:tcW w:w="2194" w:type="dxa"/>
          </w:tcPr>
          <w:p w14:paraId="3A071173" w14:textId="77777777" w:rsidR="00F81060" w:rsidRDefault="00F81060" w:rsidP="00F81060">
            <w:pPr>
              <w:rPr>
                <w:rFonts w:ascii="Arial" w:hAnsi="Arial" w:cs="Arial"/>
                <w:b/>
                <w:sz w:val="20"/>
                <w:szCs w:val="20"/>
              </w:rPr>
            </w:pPr>
          </w:p>
        </w:tc>
      </w:tr>
      <w:tr w:rsidR="00F81060" w14:paraId="68B9A216" w14:textId="77777777" w:rsidTr="00F81060">
        <w:trPr>
          <w:cantSplit/>
          <w:trHeight w:val="1532"/>
        </w:trPr>
        <w:tc>
          <w:tcPr>
            <w:tcW w:w="2878" w:type="dxa"/>
            <w:vMerge/>
          </w:tcPr>
          <w:p w14:paraId="629FB530" w14:textId="77777777" w:rsidR="00F81060" w:rsidRDefault="00F81060" w:rsidP="00F81060">
            <w:pPr>
              <w:rPr>
                <w:rFonts w:ascii="Arial" w:hAnsi="Arial" w:cs="Arial"/>
                <w:bCs/>
                <w:sz w:val="20"/>
                <w:szCs w:val="20"/>
              </w:rPr>
            </w:pPr>
          </w:p>
        </w:tc>
        <w:tc>
          <w:tcPr>
            <w:tcW w:w="3225" w:type="dxa"/>
          </w:tcPr>
          <w:p w14:paraId="23F6E9A7" w14:textId="64FD3FF3"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.9.2       Roles and responsibilities for academic and personal counselling are clearly specified.</w:t>
            </w:r>
          </w:p>
          <w:p w14:paraId="526E5EC5" w14:textId="77777777" w:rsidR="00F81060" w:rsidRDefault="00F81060" w:rsidP="00F81060">
            <w:pPr>
              <w:ind w:left="852" w:hanging="852"/>
              <w:rPr>
                <w:rFonts w:ascii="Arial" w:hAnsi="Arial" w:cs="Arial"/>
                <w:sz w:val="20"/>
                <w:szCs w:val="20"/>
              </w:rPr>
            </w:pPr>
          </w:p>
        </w:tc>
        <w:tc>
          <w:tcPr>
            <w:tcW w:w="3631" w:type="dxa"/>
          </w:tcPr>
          <w:p w14:paraId="6F3680C2"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w:t>
            </w:r>
            <w:r w:rsidRPr="00B77C85">
              <w:rPr>
                <w:rFonts w:ascii="Arial" w:hAnsi="Arial" w:cs="Arial"/>
                <w:sz w:val="20"/>
                <w:szCs w:val="20"/>
              </w:rPr>
              <w:t>student handbook</w:t>
            </w:r>
            <w:r w:rsidRPr="17C19EEC">
              <w:rPr>
                <w:rFonts w:ascii="Arial" w:hAnsi="Arial" w:cs="Arial"/>
                <w:sz w:val="20"/>
                <w:szCs w:val="20"/>
              </w:rPr>
              <w:t>, information package, interaction with management and staff, job descriptions, staff ordinance(s).</w:t>
            </w:r>
            <w:r>
              <w:rPr>
                <w:rFonts w:ascii="Arial" w:hAnsi="Arial" w:cs="Arial"/>
                <w:sz w:val="20"/>
                <w:szCs w:val="20"/>
              </w:rPr>
              <w:t xml:space="preserve"> </w:t>
            </w:r>
          </w:p>
        </w:tc>
        <w:tc>
          <w:tcPr>
            <w:tcW w:w="2494" w:type="dxa"/>
          </w:tcPr>
          <w:p w14:paraId="18F68079" w14:textId="77777777" w:rsidR="00F81060" w:rsidRDefault="00F81060" w:rsidP="00F81060">
            <w:pPr>
              <w:rPr>
                <w:rFonts w:ascii="Arial" w:hAnsi="Arial" w:cs="Arial"/>
                <w:b/>
                <w:sz w:val="20"/>
                <w:szCs w:val="20"/>
              </w:rPr>
            </w:pPr>
          </w:p>
          <w:p w14:paraId="43AB6E4F"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8F167F">
              <w:rPr>
                <w:rFonts w:ascii="Arial" w:hAnsi="Arial" w:cs="Arial"/>
                <w:b/>
                <w:sz w:val="20"/>
                <w:szCs w:val="20"/>
              </w:rPr>
              <w:t>4</w:t>
            </w:r>
          </w:p>
          <w:p w14:paraId="22B3AA10"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ED8907D" wp14:editId="052BF2E4">
                      <wp:extent cx="1028700" cy="342900"/>
                      <wp:effectExtent l="5715" t="1905" r="13335" b="0"/>
                      <wp:docPr id="19268" name="Canvas 192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39" name="Oval 1927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0" name="Oval 1927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1" name="Oval 1927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3" name="Oval 1927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44" name="Oval 1927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AC759D0" id="Canvas 1926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">
                      <v:shape id="_x0000_s1027" type="#_x0000_t75" style="position:absolute;width:10287;height:3429;visibility:visible;mso-wrap-style:square">
                        <v:fill o:detectmouseclick="t"/>
                        <v:path o:connecttype="none"/>
                      </v:shape>
                      <v:oval id="Oval 1927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"/>
                      <v:oval id="Oval 1927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"/>
                      <v:oval id="Oval 1927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"/>
                      <v:oval id="Oval 1927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"/>
                      <v:oval id="Oval 1927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"/>
                      <w10:anchorlock/>
                    </v:group>
                  </w:pict>
                </mc:Fallback>
              </mc:AlternateContent>
            </w:r>
          </w:p>
        </w:tc>
        <w:tc>
          <w:tcPr>
            <w:tcW w:w="2194" w:type="dxa"/>
          </w:tcPr>
          <w:p w14:paraId="618FE7BA" w14:textId="77777777" w:rsidR="00F81060" w:rsidRDefault="00F81060" w:rsidP="00F81060">
            <w:pPr>
              <w:rPr>
                <w:rFonts w:ascii="Arial" w:hAnsi="Arial" w:cs="Arial"/>
                <w:b/>
                <w:sz w:val="20"/>
                <w:szCs w:val="20"/>
              </w:rPr>
            </w:pPr>
          </w:p>
        </w:tc>
      </w:tr>
      <w:tr w:rsidR="00F81060" w14:paraId="420E4B7C" w14:textId="77777777" w:rsidTr="00F81060">
        <w:trPr>
          <w:cantSplit/>
          <w:trHeight w:val="2140"/>
        </w:trPr>
        <w:tc>
          <w:tcPr>
            <w:tcW w:w="2878" w:type="dxa"/>
            <w:vMerge/>
          </w:tcPr>
          <w:p w14:paraId="348C05D4" w14:textId="77777777" w:rsidR="00F81060" w:rsidRDefault="00F81060" w:rsidP="00F81060">
            <w:pPr>
              <w:rPr>
                <w:rFonts w:ascii="Arial" w:hAnsi="Arial" w:cs="Arial"/>
                <w:bCs/>
                <w:sz w:val="20"/>
                <w:szCs w:val="20"/>
              </w:rPr>
            </w:pPr>
          </w:p>
        </w:tc>
        <w:tc>
          <w:tcPr>
            <w:tcW w:w="3225" w:type="dxa"/>
          </w:tcPr>
          <w:p w14:paraId="7AC855B4" w14:textId="0CA8F436"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.9</w:t>
            </w:r>
            <w:r w:rsidR="00F81060" w:rsidRPr="17C19EEC">
              <w:rPr>
                <w:rFonts w:ascii="Arial" w:hAnsi="Arial" w:cs="Arial"/>
                <w:sz w:val="20"/>
                <w:szCs w:val="20"/>
              </w:rPr>
              <w:t xml:space="preserve">.3       The institution provides specific guidelines, monitoring systems, personnel, and </w:t>
            </w:r>
            <w:r w:rsidR="00B77C85">
              <w:rPr>
                <w:rFonts w:ascii="Arial" w:hAnsi="Arial" w:cs="Arial"/>
                <w:sz w:val="20"/>
                <w:szCs w:val="20"/>
              </w:rPr>
              <w:t>opportunities</w:t>
            </w:r>
            <w:r w:rsidR="00F81060" w:rsidRPr="17C19EEC">
              <w:rPr>
                <w:rFonts w:ascii="Arial" w:hAnsi="Arial" w:cs="Arial"/>
                <w:sz w:val="20"/>
                <w:szCs w:val="20"/>
              </w:rPr>
              <w:t xml:space="preserve"> to facilitate programmes requiring practical experience. </w:t>
            </w:r>
          </w:p>
          <w:p w14:paraId="728CC35D" w14:textId="77777777" w:rsidR="00F81060" w:rsidRDefault="00F81060" w:rsidP="00F81060">
            <w:pPr>
              <w:ind w:left="852" w:hanging="852"/>
              <w:rPr>
                <w:rFonts w:ascii="Arial" w:hAnsi="Arial" w:cs="Arial"/>
                <w:sz w:val="20"/>
                <w:szCs w:val="20"/>
              </w:rPr>
            </w:pPr>
          </w:p>
        </w:tc>
        <w:tc>
          <w:tcPr>
            <w:tcW w:w="3631" w:type="dxa"/>
          </w:tcPr>
          <w:p w14:paraId="1D2FB30F"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student handbook, placement records, placement cell activity files, information package, </w:t>
            </w:r>
            <w:proofErr w:type="spellStart"/>
            <w:r w:rsidRPr="00B77C85">
              <w:rPr>
                <w:rFonts w:ascii="Arial" w:hAnsi="Arial" w:cs="Arial"/>
                <w:sz w:val="20"/>
                <w:szCs w:val="20"/>
              </w:rPr>
              <w:t>MoU</w:t>
            </w:r>
            <w:proofErr w:type="spellEnd"/>
            <w:r w:rsidRPr="00B77C85">
              <w:rPr>
                <w:rFonts w:ascii="Arial" w:hAnsi="Arial" w:cs="Arial"/>
                <w:sz w:val="20"/>
                <w:szCs w:val="20"/>
              </w:rPr>
              <w:t xml:space="preserve">/ </w:t>
            </w:r>
            <w:proofErr w:type="spellStart"/>
            <w:r w:rsidRPr="00B77C85">
              <w:rPr>
                <w:rFonts w:ascii="Arial" w:hAnsi="Arial" w:cs="Arial"/>
                <w:sz w:val="20"/>
                <w:szCs w:val="20"/>
              </w:rPr>
              <w:t>MoA</w:t>
            </w:r>
            <w:proofErr w:type="spellEnd"/>
            <w:r w:rsidRPr="00B77C85">
              <w:rPr>
                <w:rFonts w:ascii="Arial" w:hAnsi="Arial" w:cs="Arial"/>
                <w:sz w:val="20"/>
                <w:szCs w:val="20"/>
              </w:rPr>
              <w:t xml:space="preserve"> with practical facility providers, timetable for the use of practical facilities,</w:t>
            </w:r>
            <w:r w:rsidRPr="17C19EEC">
              <w:rPr>
                <w:rFonts w:ascii="Arial" w:hAnsi="Arial" w:cs="Arial"/>
                <w:sz w:val="20"/>
                <w:szCs w:val="20"/>
              </w:rPr>
              <w:t xml:space="preserve"> interaction with management and staff.</w:t>
            </w:r>
          </w:p>
        </w:tc>
        <w:tc>
          <w:tcPr>
            <w:tcW w:w="2494" w:type="dxa"/>
          </w:tcPr>
          <w:p w14:paraId="49F50C0F" w14:textId="77777777" w:rsidR="00F81060" w:rsidRDefault="00F81060" w:rsidP="00F81060">
            <w:pPr>
              <w:rPr>
                <w:rFonts w:ascii="Arial" w:hAnsi="Arial" w:cs="Arial"/>
                <w:b/>
                <w:sz w:val="20"/>
                <w:szCs w:val="20"/>
              </w:rPr>
            </w:pPr>
          </w:p>
          <w:p w14:paraId="58DC6B79" w14:textId="77777777" w:rsidR="00F81060" w:rsidRPr="007653E1" w:rsidRDefault="00F81060" w:rsidP="00047447">
            <w:pPr>
              <w:pStyle w:val="ListParagraph"/>
              <w:numPr>
                <w:ilvl w:val="0"/>
                <w:numId w:val="62"/>
              </w:numPr>
              <w:rPr>
                <w:rFonts w:ascii="Arial" w:hAnsi="Arial" w:cs="Arial"/>
                <w:b/>
                <w:sz w:val="20"/>
                <w:szCs w:val="20"/>
              </w:rPr>
            </w:pPr>
            <w:r w:rsidRPr="007653E1">
              <w:rPr>
                <w:rFonts w:ascii="Arial" w:hAnsi="Arial" w:cs="Arial"/>
                <w:b/>
                <w:sz w:val="20"/>
                <w:szCs w:val="20"/>
              </w:rPr>
              <w:t xml:space="preserve">     1   2    3     4</w:t>
            </w:r>
          </w:p>
          <w:p w14:paraId="1B13DA80" w14:textId="77777777" w:rsidR="00F81060" w:rsidRDefault="00F81060" w:rsidP="00F81060">
            <w:pPr>
              <w:rPr>
                <w:rFonts w:ascii="Arial" w:hAnsi="Arial" w:cs="Arial"/>
                <w:sz w:val="20"/>
                <w:szCs w:val="20"/>
              </w:rPr>
            </w:pPr>
            <w:r>
              <w:rPr>
                <w:rFonts w:ascii="Arial" w:hAnsi="Arial" w:cs="Arial"/>
                <w:b/>
                <w:noProof/>
                <w:sz w:val="20"/>
                <w:szCs w:val="20"/>
                <w:lang w:val="en-ZA" w:eastAsia="en-ZA"/>
              </w:rPr>
              <w:t xml:space="preserve">         </w:t>
            </w:r>
            <w:r>
              <w:rPr>
                <w:rFonts w:ascii="Arial" w:hAnsi="Arial" w:cs="Arial"/>
                <w:b/>
                <w:noProof/>
                <w:sz w:val="20"/>
                <w:szCs w:val="20"/>
                <w:lang w:val="en-ZA" w:eastAsia="en-ZA"/>
              </w:rPr>
              <mc:AlternateContent>
                <mc:Choice Requires="wpc">
                  <w:drawing>
                    <wp:inline distT="0" distB="0" distL="0" distR="0" wp14:anchorId="0211C277" wp14:editId="7E5DF417">
                      <wp:extent cx="1028700" cy="342900"/>
                      <wp:effectExtent l="5715" t="0" r="13335" b="127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Oval 1925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Oval 1925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 name="Oval 1925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Oval 1925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Oval 1926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36EEAEB" id="Canvas 1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BpPpsoxAIAAJw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1925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"/>
                      <v:oval id="Oval 1925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"/>
                      <v:oval id="Oval 1925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"/>
                      <v:oval id="Oval 1925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"/>
                      <v:oval id="Oval 1926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"/>
                      <w10:anchorlock/>
                    </v:group>
                  </w:pict>
                </mc:Fallback>
              </mc:AlternateContent>
            </w:r>
          </w:p>
        </w:tc>
        <w:tc>
          <w:tcPr>
            <w:tcW w:w="2194" w:type="dxa"/>
          </w:tcPr>
          <w:p w14:paraId="63B2164C" w14:textId="77777777" w:rsidR="00F81060" w:rsidRDefault="00F81060" w:rsidP="00F81060">
            <w:pPr>
              <w:rPr>
                <w:rFonts w:ascii="Arial" w:hAnsi="Arial" w:cs="Arial"/>
                <w:b/>
                <w:sz w:val="20"/>
                <w:szCs w:val="20"/>
              </w:rPr>
            </w:pPr>
          </w:p>
        </w:tc>
      </w:tr>
      <w:tr w:rsidR="00F81060" w14:paraId="3345BDC7" w14:textId="77777777" w:rsidTr="00F81060">
        <w:trPr>
          <w:cantSplit/>
          <w:trHeight w:val="680"/>
        </w:trPr>
        <w:tc>
          <w:tcPr>
            <w:tcW w:w="2878" w:type="dxa"/>
            <w:vMerge w:val="restart"/>
          </w:tcPr>
          <w:p w14:paraId="3972A0C6" w14:textId="2CC62E97" w:rsidR="00F81060" w:rsidRDefault="00F81060" w:rsidP="00047447">
            <w:pPr>
              <w:pStyle w:val="ListParagraph"/>
              <w:numPr>
                <w:ilvl w:val="1"/>
                <w:numId w:val="107"/>
              </w:numPr>
              <w:rPr>
                <w:rFonts w:ascii="Arial" w:hAnsi="Arial" w:cs="Arial"/>
                <w:bCs/>
                <w:sz w:val="20"/>
                <w:szCs w:val="20"/>
              </w:rPr>
            </w:pPr>
            <w:r>
              <w:rPr>
                <w:rFonts w:ascii="Arial" w:hAnsi="Arial" w:cs="Arial"/>
                <w:bCs/>
                <w:sz w:val="20"/>
                <w:szCs w:val="20"/>
              </w:rPr>
              <w:t xml:space="preserve">Appropriate support and facilities are provided for </w:t>
            </w:r>
            <w:r w:rsidR="008062B1">
              <w:rPr>
                <w:rFonts w:ascii="Arial" w:hAnsi="Arial" w:cs="Arial"/>
                <w:bCs/>
                <w:sz w:val="20"/>
                <w:szCs w:val="20"/>
              </w:rPr>
              <w:t>students</w:t>
            </w:r>
            <w:r>
              <w:rPr>
                <w:rFonts w:ascii="Arial" w:hAnsi="Arial" w:cs="Arial"/>
                <w:bCs/>
                <w:sz w:val="20"/>
                <w:szCs w:val="20"/>
              </w:rPr>
              <w:t xml:space="preserve"> with special needs.</w:t>
            </w:r>
          </w:p>
          <w:p w14:paraId="7D8EA5C4" w14:textId="77777777" w:rsidR="00F81060" w:rsidRDefault="00F81060" w:rsidP="00F81060">
            <w:pPr>
              <w:tabs>
                <w:tab w:val="num" w:pos="1440"/>
              </w:tabs>
              <w:rPr>
                <w:rFonts w:ascii="Arial" w:hAnsi="Arial" w:cs="Arial"/>
                <w:bCs/>
                <w:sz w:val="20"/>
                <w:szCs w:val="20"/>
              </w:rPr>
            </w:pPr>
          </w:p>
        </w:tc>
        <w:tc>
          <w:tcPr>
            <w:tcW w:w="3225" w:type="dxa"/>
          </w:tcPr>
          <w:p w14:paraId="647A483D" w14:textId="0C879C3A"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.10.1     The institution identifies and responds to learners with specific learning difficulties/special needs.</w:t>
            </w:r>
          </w:p>
          <w:p w14:paraId="423225B3" w14:textId="77777777" w:rsidR="00F81060" w:rsidRDefault="00F81060" w:rsidP="00F81060">
            <w:pPr>
              <w:ind w:left="852" w:hanging="852"/>
              <w:rPr>
                <w:rFonts w:ascii="Arial" w:hAnsi="Arial" w:cs="Arial"/>
                <w:sz w:val="20"/>
                <w:szCs w:val="20"/>
              </w:rPr>
            </w:pPr>
          </w:p>
        </w:tc>
        <w:tc>
          <w:tcPr>
            <w:tcW w:w="3631" w:type="dxa"/>
          </w:tcPr>
          <w:p w14:paraId="18DD2031"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student handbook, information package, Policy on Staff and Students with Disabilities, database of staff and students with disabilities, interaction with management, students and staff, </w:t>
            </w:r>
            <w:r w:rsidRPr="00E13D1F">
              <w:rPr>
                <w:rFonts w:ascii="Arial" w:hAnsi="Arial" w:cs="Arial"/>
                <w:sz w:val="20"/>
                <w:szCs w:val="20"/>
              </w:rPr>
              <w:t>inclusive physical facilities</w:t>
            </w:r>
            <w:r w:rsidRPr="17C19EEC">
              <w:rPr>
                <w:rFonts w:ascii="Arial" w:hAnsi="Arial" w:cs="Arial"/>
                <w:sz w:val="20"/>
                <w:szCs w:val="20"/>
              </w:rPr>
              <w:t xml:space="preserve"> and library visits</w:t>
            </w:r>
            <w:r>
              <w:rPr>
                <w:rFonts w:ascii="Arial" w:hAnsi="Arial" w:cs="Arial"/>
                <w:sz w:val="20"/>
                <w:szCs w:val="20"/>
              </w:rPr>
              <w:t xml:space="preserve">, </w:t>
            </w:r>
          </w:p>
        </w:tc>
        <w:tc>
          <w:tcPr>
            <w:tcW w:w="2494" w:type="dxa"/>
          </w:tcPr>
          <w:p w14:paraId="7628BB4F" w14:textId="77777777" w:rsidR="00F81060" w:rsidRDefault="00F81060" w:rsidP="00F81060">
            <w:pPr>
              <w:rPr>
                <w:rFonts w:ascii="Arial" w:hAnsi="Arial" w:cs="Arial"/>
                <w:b/>
                <w:sz w:val="20"/>
                <w:szCs w:val="20"/>
              </w:rPr>
            </w:pPr>
          </w:p>
          <w:p w14:paraId="13A6B8CB"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E970A6">
              <w:rPr>
                <w:rFonts w:ascii="Arial" w:hAnsi="Arial" w:cs="Arial"/>
                <w:b/>
                <w:sz w:val="20"/>
                <w:szCs w:val="20"/>
              </w:rPr>
              <w:t>4</w:t>
            </w:r>
          </w:p>
          <w:p w14:paraId="7E0BF738"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756A24A5" wp14:editId="040CBC51">
                      <wp:extent cx="1028700" cy="342900"/>
                      <wp:effectExtent l="5715" t="0" r="13335" b="1270"/>
                      <wp:docPr id="19254" name="Canvas 19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27" name="Oval 1925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9" name="Oval 1925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30" name="Oval 1925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31" name="Oval 1925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32" name="Oval 1926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F416412" id="Canvas 1925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">
                      <v:shape id="_x0000_s1027" type="#_x0000_t75" style="position:absolute;width:10287;height:3429;visibility:visible;mso-wrap-style:square">
                        <v:fill o:detectmouseclick="t"/>
                        <v:path o:connecttype="none"/>
                      </v:shape>
                      <v:oval id="Oval 1925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"/>
                      <v:oval id="Oval 1925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"/>
                      <v:oval id="Oval 1925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"/>
                      <v:oval id="Oval 1925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"/>
                      <v:oval id="Oval 1926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"/>
                      <w10:anchorlock/>
                    </v:group>
                  </w:pict>
                </mc:Fallback>
              </mc:AlternateContent>
            </w:r>
          </w:p>
        </w:tc>
        <w:tc>
          <w:tcPr>
            <w:tcW w:w="2194" w:type="dxa"/>
          </w:tcPr>
          <w:p w14:paraId="2C181761" w14:textId="77777777" w:rsidR="00F81060" w:rsidRDefault="00F81060" w:rsidP="00F81060">
            <w:pPr>
              <w:rPr>
                <w:rFonts w:ascii="Arial" w:hAnsi="Arial" w:cs="Arial"/>
                <w:b/>
                <w:sz w:val="20"/>
                <w:szCs w:val="20"/>
              </w:rPr>
            </w:pPr>
          </w:p>
        </w:tc>
      </w:tr>
      <w:tr w:rsidR="00F81060" w14:paraId="3E74D28A" w14:textId="77777777" w:rsidTr="00F81060">
        <w:trPr>
          <w:cantSplit/>
          <w:trHeight w:val="680"/>
        </w:trPr>
        <w:tc>
          <w:tcPr>
            <w:tcW w:w="2878" w:type="dxa"/>
            <w:vMerge/>
          </w:tcPr>
          <w:p w14:paraId="158E5775" w14:textId="77777777" w:rsidR="00F81060" w:rsidRDefault="00F81060" w:rsidP="00047447">
            <w:pPr>
              <w:numPr>
                <w:ilvl w:val="1"/>
                <w:numId w:val="32"/>
              </w:numPr>
              <w:tabs>
                <w:tab w:val="clear" w:pos="360"/>
              </w:tabs>
              <w:ind w:left="612" w:hanging="612"/>
              <w:rPr>
                <w:rFonts w:ascii="Arial" w:hAnsi="Arial" w:cs="Arial"/>
                <w:bCs/>
                <w:sz w:val="20"/>
                <w:szCs w:val="20"/>
              </w:rPr>
            </w:pPr>
          </w:p>
        </w:tc>
        <w:tc>
          <w:tcPr>
            <w:tcW w:w="3225" w:type="dxa"/>
          </w:tcPr>
          <w:p w14:paraId="10BDE704" w14:textId="033EA168" w:rsidR="00F81060" w:rsidRPr="00D30D8B" w:rsidRDefault="00BD3B15" w:rsidP="00F81060">
            <w:pPr>
              <w:pStyle w:val="ListParagraph"/>
              <w:ind w:left="918" w:hanging="918"/>
              <w:rPr>
                <w:rFonts w:ascii="Arial" w:hAnsi="Arial" w:cs="Arial"/>
                <w:sz w:val="20"/>
                <w:szCs w:val="20"/>
              </w:rPr>
            </w:pPr>
            <w:r>
              <w:rPr>
                <w:rFonts w:ascii="Arial" w:hAnsi="Arial" w:cs="Arial"/>
                <w:sz w:val="20"/>
                <w:szCs w:val="20"/>
              </w:rPr>
              <w:t>8</w:t>
            </w:r>
            <w:r w:rsidR="00F81060">
              <w:rPr>
                <w:rFonts w:ascii="Arial" w:hAnsi="Arial" w:cs="Arial"/>
                <w:sz w:val="20"/>
                <w:szCs w:val="20"/>
              </w:rPr>
              <w:t>.10.2       The i</w:t>
            </w:r>
            <w:r w:rsidR="00F81060" w:rsidRPr="00D30D8B">
              <w:rPr>
                <w:rFonts w:ascii="Arial" w:hAnsi="Arial" w:cs="Arial"/>
                <w:sz w:val="20"/>
                <w:szCs w:val="20"/>
              </w:rPr>
              <w:t xml:space="preserve">nstitution has </w:t>
            </w:r>
            <w:r w:rsidR="00F81060">
              <w:rPr>
                <w:rFonts w:ascii="Arial" w:hAnsi="Arial" w:cs="Arial"/>
                <w:sz w:val="20"/>
                <w:szCs w:val="20"/>
              </w:rPr>
              <w:t>mechanisms</w:t>
            </w:r>
            <w:r w:rsidR="00F81060" w:rsidRPr="00D30D8B">
              <w:rPr>
                <w:rFonts w:ascii="Arial" w:hAnsi="Arial" w:cs="Arial"/>
                <w:sz w:val="20"/>
                <w:szCs w:val="20"/>
              </w:rPr>
              <w:t xml:space="preserve"> in place to collect</w:t>
            </w:r>
            <w:r w:rsidR="00F81060">
              <w:rPr>
                <w:rFonts w:ascii="Arial" w:hAnsi="Arial" w:cs="Arial"/>
                <w:sz w:val="20"/>
                <w:szCs w:val="20"/>
              </w:rPr>
              <w:t xml:space="preserve">, </w:t>
            </w:r>
            <w:proofErr w:type="spellStart"/>
            <w:r w:rsidR="00F81060">
              <w:rPr>
                <w:rFonts w:ascii="Arial" w:hAnsi="Arial" w:cs="Arial"/>
                <w:sz w:val="20"/>
                <w:szCs w:val="20"/>
              </w:rPr>
              <w:t>analyse</w:t>
            </w:r>
            <w:proofErr w:type="spellEnd"/>
            <w:r w:rsidR="00F81060" w:rsidRPr="00D30D8B">
              <w:rPr>
                <w:rFonts w:ascii="Arial" w:hAnsi="Arial" w:cs="Arial"/>
                <w:sz w:val="20"/>
                <w:szCs w:val="20"/>
              </w:rPr>
              <w:t xml:space="preserve"> and share data </w:t>
            </w:r>
            <w:r w:rsidR="00F81060">
              <w:rPr>
                <w:rFonts w:ascii="Arial" w:hAnsi="Arial" w:cs="Arial"/>
                <w:sz w:val="20"/>
                <w:szCs w:val="20"/>
              </w:rPr>
              <w:t xml:space="preserve">information </w:t>
            </w:r>
            <w:r w:rsidR="00F81060" w:rsidRPr="00D30D8B">
              <w:rPr>
                <w:rFonts w:ascii="Arial" w:hAnsi="Arial" w:cs="Arial"/>
                <w:sz w:val="20"/>
                <w:szCs w:val="20"/>
              </w:rPr>
              <w:t>on learners</w:t>
            </w:r>
            <w:r w:rsidR="00F81060">
              <w:rPr>
                <w:rFonts w:ascii="Arial" w:hAnsi="Arial" w:cs="Arial"/>
                <w:sz w:val="20"/>
                <w:szCs w:val="20"/>
              </w:rPr>
              <w:t xml:space="preserve"> with special needs</w:t>
            </w:r>
            <w:r w:rsidR="00F81060" w:rsidRPr="00D30D8B">
              <w:rPr>
                <w:rFonts w:ascii="Arial" w:hAnsi="Arial" w:cs="Arial"/>
                <w:sz w:val="20"/>
                <w:szCs w:val="20"/>
              </w:rPr>
              <w:t xml:space="preserve"> across the institution</w:t>
            </w:r>
            <w:r w:rsidR="00F81060">
              <w:rPr>
                <w:rFonts w:ascii="Arial" w:hAnsi="Arial" w:cs="Arial"/>
                <w:sz w:val="20"/>
                <w:szCs w:val="20"/>
              </w:rPr>
              <w:t>.</w:t>
            </w:r>
          </w:p>
          <w:p w14:paraId="6054512E" w14:textId="77777777" w:rsidR="00F81060" w:rsidRDefault="00F81060" w:rsidP="00F81060">
            <w:pPr>
              <w:ind w:left="852" w:hanging="852"/>
              <w:rPr>
                <w:rFonts w:ascii="Arial" w:hAnsi="Arial" w:cs="Arial"/>
                <w:sz w:val="20"/>
                <w:szCs w:val="20"/>
              </w:rPr>
            </w:pPr>
          </w:p>
        </w:tc>
        <w:tc>
          <w:tcPr>
            <w:tcW w:w="3631" w:type="dxa"/>
          </w:tcPr>
          <w:p w14:paraId="1DBB2B8D" w14:textId="77777777" w:rsidR="00F81060" w:rsidRPr="00D30D8B" w:rsidRDefault="00F81060" w:rsidP="00F81060">
            <w:pPr>
              <w:rPr>
                <w:rFonts w:ascii="Arial" w:hAnsi="Arial" w:cs="Arial"/>
                <w:sz w:val="20"/>
                <w:szCs w:val="20"/>
              </w:rPr>
            </w:pPr>
            <w:r w:rsidRPr="17C19EEC">
              <w:rPr>
                <w:rFonts w:ascii="Arial" w:hAnsi="Arial" w:cs="Arial"/>
                <w:sz w:val="20"/>
                <w:szCs w:val="20"/>
              </w:rPr>
              <w:t xml:space="preserve">Institution’s rules and regulations, </w:t>
            </w:r>
            <w:r w:rsidRPr="00E13D1F">
              <w:rPr>
                <w:rFonts w:ascii="Arial" w:hAnsi="Arial" w:cs="Arial"/>
                <w:sz w:val="20"/>
                <w:szCs w:val="20"/>
              </w:rPr>
              <w:t>student’s handbook,</w:t>
            </w:r>
            <w:r w:rsidRPr="17C19EEC">
              <w:rPr>
                <w:rFonts w:ascii="Arial" w:hAnsi="Arial" w:cs="Arial"/>
                <w:sz w:val="20"/>
                <w:szCs w:val="20"/>
              </w:rPr>
              <w:t xml:space="preserve"> interaction with learners. Policy on Staff and Students with Disabilities, database of staff and students with disabilities. Available records on learners with special needs.</w:t>
            </w:r>
          </w:p>
        </w:tc>
        <w:tc>
          <w:tcPr>
            <w:tcW w:w="2494" w:type="dxa"/>
          </w:tcPr>
          <w:p w14:paraId="308291E5" w14:textId="77777777" w:rsidR="00F81060" w:rsidRDefault="00F81060" w:rsidP="00F81060">
            <w:pPr>
              <w:rPr>
                <w:rFonts w:ascii="Arial" w:hAnsi="Arial" w:cs="Arial"/>
                <w:b/>
                <w:sz w:val="20"/>
                <w:szCs w:val="20"/>
              </w:rPr>
            </w:pPr>
          </w:p>
          <w:p w14:paraId="1C23D795" w14:textId="77777777" w:rsidR="00F81060" w:rsidRDefault="00F81060" w:rsidP="00F81060">
            <w:pPr>
              <w:rPr>
                <w:rFonts w:ascii="Arial" w:hAnsi="Arial" w:cs="Arial"/>
                <w:b/>
                <w:sz w:val="20"/>
                <w:szCs w:val="20"/>
              </w:rPr>
            </w:pPr>
            <w:r>
              <w:rPr>
                <w:rFonts w:ascii="Arial" w:hAnsi="Arial" w:cs="Arial"/>
                <w:b/>
                <w:sz w:val="20"/>
                <w:szCs w:val="20"/>
              </w:rPr>
              <w:t xml:space="preserve">0      1   2    </w:t>
            </w:r>
            <w:r w:rsidRPr="006C0517">
              <w:rPr>
                <w:rFonts w:ascii="Arial" w:hAnsi="Arial" w:cs="Arial"/>
                <w:b/>
                <w:sz w:val="20"/>
                <w:szCs w:val="20"/>
              </w:rPr>
              <w:t>3</w:t>
            </w:r>
            <w:r>
              <w:rPr>
                <w:rFonts w:ascii="Arial" w:hAnsi="Arial" w:cs="Arial"/>
                <w:b/>
                <w:sz w:val="20"/>
                <w:szCs w:val="20"/>
              </w:rPr>
              <w:t xml:space="preserve">     4</w:t>
            </w:r>
          </w:p>
          <w:p w14:paraId="26123D5B" w14:textId="77777777" w:rsidR="00F81060" w:rsidRDefault="00F81060" w:rsidP="00F81060">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77A111F7" wp14:editId="793B26D0">
                      <wp:extent cx="1028700" cy="342900"/>
                      <wp:effectExtent l="5715" t="0" r="13335" b="1270"/>
                      <wp:docPr id="26440" name="Canvas 264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22" name="Oval 2644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3" name="Oval 2644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4" name="Oval 2644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5" name="Oval 2644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6" name="Oval 2644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C500C51" id="Canvas 2644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DbGjDu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2644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"/>
                      <v:oval id="Oval 2644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"/>
                      <v:oval id="Oval 2644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"/>
                      <v:oval id="Oval 2644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"/>
                      <v:oval id="Oval 2644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"/>
                      <w10:anchorlock/>
                    </v:group>
                  </w:pict>
                </mc:Fallback>
              </mc:AlternateContent>
            </w:r>
          </w:p>
        </w:tc>
        <w:tc>
          <w:tcPr>
            <w:tcW w:w="2194" w:type="dxa"/>
          </w:tcPr>
          <w:p w14:paraId="24C897D0" w14:textId="77777777" w:rsidR="00F81060" w:rsidRDefault="00F81060" w:rsidP="00F81060">
            <w:pPr>
              <w:rPr>
                <w:rFonts w:ascii="Arial" w:hAnsi="Arial" w:cs="Arial"/>
                <w:b/>
                <w:sz w:val="20"/>
                <w:szCs w:val="20"/>
              </w:rPr>
            </w:pPr>
          </w:p>
        </w:tc>
      </w:tr>
      <w:tr w:rsidR="00F81060" w14:paraId="348FBCAE" w14:textId="77777777" w:rsidTr="00F81060">
        <w:trPr>
          <w:cantSplit/>
          <w:trHeight w:val="680"/>
        </w:trPr>
        <w:tc>
          <w:tcPr>
            <w:tcW w:w="2878" w:type="dxa"/>
            <w:vMerge/>
          </w:tcPr>
          <w:p w14:paraId="22BDD904" w14:textId="77777777" w:rsidR="00F81060" w:rsidRDefault="00F81060" w:rsidP="00047447">
            <w:pPr>
              <w:numPr>
                <w:ilvl w:val="1"/>
                <w:numId w:val="32"/>
              </w:numPr>
              <w:rPr>
                <w:rFonts w:ascii="Arial" w:hAnsi="Arial" w:cs="Arial"/>
                <w:bCs/>
                <w:sz w:val="20"/>
                <w:szCs w:val="20"/>
              </w:rPr>
            </w:pPr>
          </w:p>
        </w:tc>
        <w:tc>
          <w:tcPr>
            <w:tcW w:w="3225" w:type="dxa"/>
          </w:tcPr>
          <w:p w14:paraId="683B42F8" w14:textId="48823D1D"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.10.3      The institution provides learning materials and services in appropriate multiple formats to meet learners’ needs.</w:t>
            </w:r>
          </w:p>
        </w:tc>
        <w:tc>
          <w:tcPr>
            <w:tcW w:w="3631" w:type="dxa"/>
          </w:tcPr>
          <w:p w14:paraId="4485201A"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student handbook, information package, </w:t>
            </w:r>
            <w:r w:rsidRPr="00E13D1F">
              <w:rPr>
                <w:rFonts w:ascii="Arial" w:hAnsi="Arial" w:cs="Arial"/>
                <w:sz w:val="20"/>
                <w:szCs w:val="20"/>
              </w:rPr>
              <w:t xml:space="preserve">Teaching and Learning Policy, LMS with </w:t>
            </w:r>
            <w:r w:rsidRPr="001466DC">
              <w:rPr>
                <w:rFonts w:ascii="Arial" w:hAnsi="Arial" w:cs="Arial"/>
                <w:sz w:val="20"/>
                <w:szCs w:val="20"/>
              </w:rPr>
              <w:t xml:space="preserve">assistive and adaptive technologies </w:t>
            </w:r>
            <w:r>
              <w:rPr>
                <w:rFonts w:ascii="Arial" w:hAnsi="Arial" w:cs="Arial"/>
                <w:sz w:val="20"/>
                <w:szCs w:val="20"/>
              </w:rPr>
              <w:t xml:space="preserve">for learning </w:t>
            </w:r>
            <w:r w:rsidRPr="001466DC">
              <w:rPr>
                <w:rFonts w:ascii="Arial" w:hAnsi="Arial" w:cs="Arial"/>
                <w:sz w:val="20"/>
                <w:szCs w:val="20"/>
              </w:rPr>
              <w:t>and examinations</w:t>
            </w:r>
            <w:r w:rsidRPr="00E13D1F">
              <w:rPr>
                <w:rFonts w:ascii="Arial" w:hAnsi="Arial" w:cs="Arial"/>
                <w:sz w:val="20"/>
                <w:szCs w:val="20"/>
              </w:rPr>
              <w:t>,</w:t>
            </w:r>
            <w:r w:rsidRPr="17C19EEC">
              <w:rPr>
                <w:rFonts w:ascii="Arial" w:hAnsi="Arial" w:cs="Arial"/>
                <w:sz w:val="20"/>
                <w:szCs w:val="20"/>
              </w:rPr>
              <w:t xml:space="preserve"> Materials, physical facilities and library visits.</w:t>
            </w:r>
          </w:p>
        </w:tc>
        <w:tc>
          <w:tcPr>
            <w:tcW w:w="2494" w:type="dxa"/>
          </w:tcPr>
          <w:p w14:paraId="422D5086" w14:textId="77777777" w:rsidR="00F81060" w:rsidRDefault="00F81060" w:rsidP="00F81060">
            <w:pPr>
              <w:rPr>
                <w:rFonts w:ascii="Arial" w:hAnsi="Arial" w:cs="Arial"/>
                <w:b/>
                <w:sz w:val="20"/>
                <w:szCs w:val="20"/>
              </w:rPr>
            </w:pPr>
          </w:p>
          <w:p w14:paraId="5F76FEAB" w14:textId="77777777" w:rsidR="00F81060" w:rsidRDefault="00F81060" w:rsidP="00F81060">
            <w:pPr>
              <w:rPr>
                <w:rFonts w:ascii="Arial" w:hAnsi="Arial" w:cs="Arial"/>
                <w:b/>
                <w:sz w:val="20"/>
                <w:szCs w:val="20"/>
              </w:rPr>
            </w:pPr>
            <w:r>
              <w:rPr>
                <w:rFonts w:ascii="Arial" w:hAnsi="Arial" w:cs="Arial"/>
                <w:b/>
                <w:sz w:val="20"/>
                <w:szCs w:val="20"/>
              </w:rPr>
              <w:t xml:space="preserve">0      1   2    </w:t>
            </w:r>
            <w:r w:rsidRPr="00C74360">
              <w:rPr>
                <w:rFonts w:ascii="Arial" w:hAnsi="Arial" w:cs="Arial"/>
                <w:b/>
                <w:sz w:val="20"/>
                <w:szCs w:val="20"/>
              </w:rPr>
              <w:t>3</w:t>
            </w:r>
            <w:r>
              <w:rPr>
                <w:rFonts w:ascii="Arial" w:hAnsi="Arial" w:cs="Arial"/>
                <w:b/>
                <w:sz w:val="20"/>
                <w:szCs w:val="20"/>
              </w:rPr>
              <w:t xml:space="preserve">     4</w:t>
            </w:r>
          </w:p>
          <w:p w14:paraId="7314C5BA"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D4D03F4" wp14:editId="3E9D945D">
                      <wp:extent cx="1028700" cy="342900"/>
                      <wp:effectExtent l="5715" t="0" r="13335" b="4445"/>
                      <wp:docPr id="19247" name="Canvas 19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16" name="Oval 1924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7" name="Oval 1925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8" name="Oval 1925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9" name="Oval 1925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20" name="Oval 1925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D7FEA4B" id="Canvas 1924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BfhwtL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924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"/>
                      <v:oval id="Oval 1925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"/>
                      <v:oval id="Oval 1925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"/>
                      <v:oval id="Oval 1925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"/>
                      <v:oval id="Oval 1925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"/>
                      <w10:anchorlock/>
                    </v:group>
                  </w:pict>
                </mc:Fallback>
              </mc:AlternateContent>
            </w:r>
          </w:p>
        </w:tc>
        <w:tc>
          <w:tcPr>
            <w:tcW w:w="2194" w:type="dxa"/>
          </w:tcPr>
          <w:p w14:paraId="7EF26814" w14:textId="77777777" w:rsidR="00F81060" w:rsidRDefault="00F81060" w:rsidP="00F81060">
            <w:pPr>
              <w:ind w:left="252" w:hanging="252"/>
              <w:rPr>
                <w:rFonts w:ascii="Arial" w:hAnsi="Arial" w:cs="Arial"/>
                <w:sz w:val="20"/>
                <w:szCs w:val="20"/>
              </w:rPr>
            </w:pPr>
          </w:p>
        </w:tc>
      </w:tr>
      <w:tr w:rsidR="00F81060" w14:paraId="64338F42" w14:textId="77777777" w:rsidTr="00F81060">
        <w:trPr>
          <w:cantSplit/>
          <w:trHeight w:val="680"/>
        </w:trPr>
        <w:tc>
          <w:tcPr>
            <w:tcW w:w="2878" w:type="dxa"/>
            <w:vMerge/>
          </w:tcPr>
          <w:p w14:paraId="09462AF8" w14:textId="77777777" w:rsidR="00F81060" w:rsidRDefault="00F81060" w:rsidP="00F81060">
            <w:pPr>
              <w:tabs>
                <w:tab w:val="num" w:pos="1440"/>
              </w:tabs>
              <w:rPr>
                <w:rFonts w:ascii="Arial" w:hAnsi="Arial" w:cs="Arial"/>
                <w:bCs/>
                <w:sz w:val="20"/>
                <w:szCs w:val="20"/>
              </w:rPr>
            </w:pPr>
          </w:p>
        </w:tc>
        <w:tc>
          <w:tcPr>
            <w:tcW w:w="3225" w:type="dxa"/>
          </w:tcPr>
          <w:p w14:paraId="63EB11B5" w14:textId="7B6FF39C"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.10.4      The tutors, administrative and technical staff are provided with necessary training to address the needs of the learners with specific learning difficulties/special needs.</w:t>
            </w:r>
          </w:p>
          <w:p w14:paraId="4C132DA3" w14:textId="77777777" w:rsidR="00F81060" w:rsidRDefault="00F81060" w:rsidP="00F81060">
            <w:pPr>
              <w:ind w:left="852" w:hanging="852"/>
              <w:rPr>
                <w:rFonts w:ascii="Arial" w:hAnsi="Arial" w:cs="Arial"/>
                <w:sz w:val="20"/>
                <w:szCs w:val="20"/>
              </w:rPr>
            </w:pPr>
          </w:p>
        </w:tc>
        <w:tc>
          <w:tcPr>
            <w:tcW w:w="3631" w:type="dxa"/>
          </w:tcPr>
          <w:p w14:paraId="16CA9ABD"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student handbook, information package, interaction with learners. </w:t>
            </w:r>
            <w:r w:rsidRPr="00E13D1F">
              <w:rPr>
                <w:rFonts w:ascii="Arial" w:hAnsi="Arial" w:cs="Arial"/>
                <w:sz w:val="20"/>
                <w:szCs w:val="20"/>
              </w:rPr>
              <w:t>Policy on Staff and Students with Disabilities, database of staff and students with disabilities. Institutional Capacity Building</w:t>
            </w:r>
            <w:r>
              <w:rPr>
                <w:rFonts w:ascii="Arial" w:hAnsi="Arial" w:cs="Arial"/>
                <w:sz w:val="20"/>
                <w:szCs w:val="20"/>
              </w:rPr>
              <w:t xml:space="preserve"> training workshops</w:t>
            </w:r>
            <w:r w:rsidRPr="17C19EEC">
              <w:rPr>
                <w:rFonts w:ascii="Arial" w:hAnsi="Arial" w:cs="Arial"/>
                <w:sz w:val="20"/>
                <w:szCs w:val="20"/>
              </w:rPr>
              <w:t xml:space="preserve">. </w:t>
            </w:r>
          </w:p>
        </w:tc>
        <w:tc>
          <w:tcPr>
            <w:tcW w:w="2494" w:type="dxa"/>
          </w:tcPr>
          <w:p w14:paraId="759EF3F0" w14:textId="77777777" w:rsidR="00F81060" w:rsidRDefault="00F81060" w:rsidP="00F81060">
            <w:pPr>
              <w:rPr>
                <w:rFonts w:ascii="Arial" w:hAnsi="Arial" w:cs="Arial"/>
                <w:b/>
                <w:sz w:val="20"/>
                <w:szCs w:val="20"/>
              </w:rPr>
            </w:pPr>
          </w:p>
          <w:p w14:paraId="6E012FA0"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DF2E41">
              <w:rPr>
                <w:rFonts w:ascii="Arial" w:hAnsi="Arial" w:cs="Arial"/>
                <w:b/>
                <w:sz w:val="20"/>
                <w:szCs w:val="20"/>
              </w:rPr>
              <w:t>4</w:t>
            </w:r>
          </w:p>
          <w:p w14:paraId="3E8D0DA1"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3E517CD7" wp14:editId="572F21C4">
                      <wp:extent cx="1028700" cy="342900"/>
                      <wp:effectExtent l="5715" t="1905" r="13335" b="0"/>
                      <wp:docPr id="19240" name="Canvas 192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10" name="Oval 1924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1" name="Oval 1924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2" name="Oval 1924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3" name="Oval 1924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15" name="Oval 1924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5EE38EC" id="Canvas 1924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">
                      <v:shape id="_x0000_s1027" type="#_x0000_t75" style="position:absolute;width:10287;height:3429;visibility:visible;mso-wrap-style:square">
                        <v:fill o:detectmouseclick="t"/>
                        <v:path o:connecttype="none"/>
                      </v:shape>
                      <v:oval id="Oval 1924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"/>
                      <v:oval id="Oval 1924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"/>
                      <v:oval id="Oval 1924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"/>
                      <v:oval id="Oval 1924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"/>
                      <v:oval id="Oval 1924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"/>
                      <w10:anchorlock/>
                    </v:group>
                  </w:pict>
                </mc:Fallback>
              </mc:AlternateContent>
            </w:r>
          </w:p>
        </w:tc>
        <w:tc>
          <w:tcPr>
            <w:tcW w:w="2194" w:type="dxa"/>
          </w:tcPr>
          <w:p w14:paraId="4450A0BF" w14:textId="77777777" w:rsidR="00F81060" w:rsidRDefault="00F81060" w:rsidP="00F81060">
            <w:pPr>
              <w:rPr>
                <w:rFonts w:ascii="Arial" w:hAnsi="Arial" w:cs="Arial"/>
                <w:b/>
                <w:sz w:val="20"/>
                <w:szCs w:val="20"/>
              </w:rPr>
            </w:pPr>
          </w:p>
        </w:tc>
      </w:tr>
      <w:tr w:rsidR="00F81060" w14:paraId="0B63AAF9" w14:textId="77777777" w:rsidTr="00F81060">
        <w:trPr>
          <w:cantSplit/>
          <w:trHeight w:val="680"/>
        </w:trPr>
        <w:tc>
          <w:tcPr>
            <w:tcW w:w="2878" w:type="dxa"/>
            <w:vMerge/>
          </w:tcPr>
          <w:p w14:paraId="290BC8F2" w14:textId="77777777" w:rsidR="00F81060" w:rsidRDefault="00F81060" w:rsidP="00F81060">
            <w:pPr>
              <w:rPr>
                <w:rFonts w:ascii="Arial" w:hAnsi="Arial" w:cs="Arial"/>
                <w:bCs/>
                <w:sz w:val="20"/>
                <w:szCs w:val="20"/>
              </w:rPr>
            </w:pPr>
          </w:p>
        </w:tc>
        <w:tc>
          <w:tcPr>
            <w:tcW w:w="3225" w:type="dxa"/>
          </w:tcPr>
          <w:p w14:paraId="4428A9F4" w14:textId="2EA40D41" w:rsidR="00F81060" w:rsidRPr="00E13D1F"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.10</w:t>
            </w:r>
            <w:r w:rsidR="00F81060" w:rsidRPr="17C19EEC">
              <w:rPr>
                <w:rFonts w:ascii="Arial" w:hAnsi="Arial" w:cs="Arial"/>
                <w:sz w:val="20"/>
                <w:szCs w:val="20"/>
              </w:rPr>
              <w:t xml:space="preserve">.5    </w:t>
            </w:r>
            <w:r w:rsidR="00F81060" w:rsidRPr="00E13D1F">
              <w:rPr>
                <w:rFonts w:ascii="Arial" w:hAnsi="Arial" w:cs="Arial"/>
                <w:sz w:val="20"/>
                <w:szCs w:val="20"/>
              </w:rPr>
              <w:t>The institution has a mechanism to consider concessions to learners with specific learning difficulties/ special needs.</w:t>
            </w:r>
          </w:p>
          <w:p w14:paraId="670CDEC3" w14:textId="77777777" w:rsidR="00F81060" w:rsidRDefault="00F81060" w:rsidP="00F81060">
            <w:pPr>
              <w:ind w:left="852" w:hanging="852"/>
              <w:rPr>
                <w:rFonts w:ascii="Arial" w:hAnsi="Arial" w:cs="Arial"/>
                <w:sz w:val="20"/>
                <w:szCs w:val="20"/>
              </w:rPr>
            </w:pPr>
          </w:p>
        </w:tc>
        <w:tc>
          <w:tcPr>
            <w:tcW w:w="3631" w:type="dxa"/>
          </w:tcPr>
          <w:p w14:paraId="73CAD8F8" w14:textId="77777777" w:rsidR="00F81060" w:rsidRDefault="00F81060" w:rsidP="00F81060">
            <w:pPr>
              <w:rPr>
                <w:rFonts w:ascii="Arial" w:hAnsi="Arial" w:cs="Arial"/>
                <w:sz w:val="20"/>
                <w:szCs w:val="20"/>
              </w:rPr>
            </w:pPr>
            <w:r>
              <w:rPr>
                <w:rFonts w:ascii="Arial" w:hAnsi="Arial" w:cs="Arial"/>
                <w:sz w:val="20"/>
                <w:szCs w:val="20"/>
              </w:rPr>
              <w:t>Institution’s rules and regulations, student handbook, information package, interaction with management, students and staff. Records of concessions in place.</w:t>
            </w:r>
          </w:p>
        </w:tc>
        <w:tc>
          <w:tcPr>
            <w:tcW w:w="2494" w:type="dxa"/>
          </w:tcPr>
          <w:p w14:paraId="47F2A525" w14:textId="77777777" w:rsidR="00F81060" w:rsidRDefault="00F81060" w:rsidP="00F81060">
            <w:pPr>
              <w:rPr>
                <w:rFonts w:ascii="Arial" w:hAnsi="Arial" w:cs="Arial"/>
                <w:b/>
                <w:sz w:val="20"/>
                <w:szCs w:val="20"/>
              </w:rPr>
            </w:pPr>
          </w:p>
          <w:p w14:paraId="42B64A71" w14:textId="77777777" w:rsidR="00F81060" w:rsidRPr="007653E1" w:rsidRDefault="00F81060" w:rsidP="00047447">
            <w:pPr>
              <w:pStyle w:val="ListParagraph"/>
              <w:numPr>
                <w:ilvl w:val="0"/>
                <w:numId w:val="63"/>
              </w:numPr>
              <w:rPr>
                <w:rFonts w:ascii="Arial" w:hAnsi="Arial" w:cs="Arial"/>
                <w:b/>
                <w:sz w:val="20"/>
                <w:szCs w:val="20"/>
              </w:rPr>
            </w:pPr>
            <w:r w:rsidRPr="007653E1">
              <w:rPr>
                <w:rFonts w:ascii="Arial" w:hAnsi="Arial" w:cs="Arial"/>
                <w:b/>
                <w:sz w:val="20"/>
                <w:szCs w:val="20"/>
              </w:rPr>
              <w:t xml:space="preserve">     1   2    3     4</w:t>
            </w:r>
          </w:p>
          <w:p w14:paraId="6652AE42"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462F37FD" wp14:editId="1C83D24F">
                      <wp:extent cx="1028700" cy="342900"/>
                      <wp:effectExtent l="5715" t="0" r="13335" b="4445"/>
                      <wp:docPr id="19233" name="Canvas 192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05" name="Oval 1923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6" name="Oval 1923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7" name="Oval 1923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8" name="Oval 1923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9" name="Oval 1923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FA647F7" id="Canvas 1923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6OHD&#10;Ib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1923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"/>
                      <v:oval id="Oval 1923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"/>
                      <v:oval id="Oval 1923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"/>
                      <v:oval id="Oval 1923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"/>
                      <v:oval id="Oval 1923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"/>
                      <w10:anchorlock/>
                    </v:group>
                  </w:pict>
                </mc:Fallback>
              </mc:AlternateContent>
            </w:r>
          </w:p>
        </w:tc>
        <w:tc>
          <w:tcPr>
            <w:tcW w:w="2194" w:type="dxa"/>
          </w:tcPr>
          <w:p w14:paraId="0CF418AF" w14:textId="77777777" w:rsidR="00F81060" w:rsidRDefault="00F81060" w:rsidP="00F81060">
            <w:pPr>
              <w:rPr>
                <w:rFonts w:ascii="Arial" w:hAnsi="Arial" w:cs="Arial"/>
                <w:b/>
                <w:sz w:val="20"/>
                <w:szCs w:val="20"/>
              </w:rPr>
            </w:pPr>
          </w:p>
        </w:tc>
      </w:tr>
      <w:tr w:rsidR="00F81060" w14:paraId="31A0F034" w14:textId="77777777" w:rsidTr="00F81060">
        <w:trPr>
          <w:cantSplit/>
          <w:trHeight w:val="1440"/>
        </w:trPr>
        <w:tc>
          <w:tcPr>
            <w:tcW w:w="2878" w:type="dxa"/>
            <w:vMerge w:val="restart"/>
          </w:tcPr>
          <w:p w14:paraId="45596A71" w14:textId="1864B2A1" w:rsidR="00F81060" w:rsidRPr="00090A90" w:rsidRDefault="00F81060" w:rsidP="00047447">
            <w:pPr>
              <w:pStyle w:val="ListParagraph"/>
              <w:numPr>
                <w:ilvl w:val="1"/>
                <w:numId w:val="107"/>
              </w:numPr>
              <w:rPr>
                <w:rFonts w:ascii="Arial" w:hAnsi="Arial" w:cs="Arial"/>
                <w:sz w:val="20"/>
                <w:szCs w:val="20"/>
              </w:rPr>
            </w:pPr>
            <w:r w:rsidRPr="00090A90">
              <w:rPr>
                <w:rFonts w:ascii="Arial" w:hAnsi="Arial" w:cs="Arial"/>
                <w:sz w:val="20"/>
                <w:szCs w:val="20"/>
              </w:rPr>
              <w:t xml:space="preserve">Learners are supported to develop self-directed learning skills </w:t>
            </w:r>
          </w:p>
          <w:p w14:paraId="12555CE0" w14:textId="77777777" w:rsidR="00F81060" w:rsidRDefault="00F81060" w:rsidP="00F81060">
            <w:pPr>
              <w:rPr>
                <w:rFonts w:ascii="Arial" w:hAnsi="Arial" w:cs="Arial"/>
                <w:bCs/>
                <w:sz w:val="20"/>
                <w:szCs w:val="20"/>
              </w:rPr>
            </w:pPr>
          </w:p>
        </w:tc>
        <w:tc>
          <w:tcPr>
            <w:tcW w:w="3225" w:type="dxa"/>
          </w:tcPr>
          <w:p w14:paraId="6FD8BF76" w14:textId="74E256FE"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.11.1     The institution provides orientation to the learners on the desired learning skills for pursuing the </w:t>
            </w:r>
            <w:proofErr w:type="spellStart"/>
            <w:r w:rsidR="00F81060">
              <w:rPr>
                <w:rFonts w:ascii="Arial" w:hAnsi="Arial" w:cs="Arial"/>
                <w:sz w:val="20"/>
                <w:szCs w:val="20"/>
              </w:rPr>
              <w:t>programme</w:t>
            </w:r>
            <w:proofErr w:type="spellEnd"/>
            <w:r w:rsidR="00F81060">
              <w:rPr>
                <w:rFonts w:ascii="Arial" w:hAnsi="Arial" w:cs="Arial"/>
                <w:sz w:val="20"/>
                <w:szCs w:val="20"/>
              </w:rPr>
              <w:t xml:space="preserve">. </w:t>
            </w:r>
          </w:p>
          <w:p w14:paraId="6935F3A5" w14:textId="77777777" w:rsidR="00F81060" w:rsidRDefault="00F81060" w:rsidP="00F81060">
            <w:pPr>
              <w:ind w:left="852" w:hanging="852"/>
              <w:rPr>
                <w:rFonts w:ascii="Arial" w:hAnsi="Arial" w:cs="Arial"/>
                <w:sz w:val="20"/>
                <w:szCs w:val="20"/>
              </w:rPr>
            </w:pPr>
          </w:p>
        </w:tc>
        <w:tc>
          <w:tcPr>
            <w:tcW w:w="3631" w:type="dxa"/>
          </w:tcPr>
          <w:p w14:paraId="55D102CB"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student handbook, information package, minutes of the course coordinators’ meetings, feedback, year planner, schedules, course materials, interaction with staff, students and management, </w:t>
            </w:r>
            <w:r>
              <w:rPr>
                <w:rFonts w:ascii="Arial" w:hAnsi="Arial" w:cs="Arial"/>
                <w:sz w:val="20"/>
                <w:szCs w:val="20"/>
              </w:rPr>
              <w:t xml:space="preserve">orientation </w:t>
            </w:r>
            <w:proofErr w:type="spellStart"/>
            <w:r>
              <w:rPr>
                <w:rFonts w:ascii="Arial" w:hAnsi="Arial" w:cs="Arial"/>
                <w:sz w:val="20"/>
                <w:szCs w:val="20"/>
              </w:rPr>
              <w:t>programme</w:t>
            </w:r>
            <w:proofErr w:type="spellEnd"/>
            <w:r>
              <w:rPr>
                <w:rFonts w:ascii="Arial" w:hAnsi="Arial" w:cs="Arial"/>
                <w:sz w:val="20"/>
                <w:szCs w:val="20"/>
              </w:rPr>
              <w:t xml:space="preserve">, </w:t>
            </w:r>
            <w:r w:rsidRPr="00E13D1F">
              <w:rPr>
                <w:rFonts w:ascii="Arial" w:hAnsi="Arial" w:cs="Arial"/>
                <w:sz w:val="20"/>
                <w:szCs w:val="20"/>
              </w:rPr>
              <w:t>LMS</w:t>
            </w:r>
            <w:r w:rsidRPr="17C19EEC">
              <w:rPr>
                <w:rFonts w:ascii="Arial" w:hAnsi="Arial" w:cs="Arial"/>
                <w:sz w:val="20"/>
                <w:szCs w:val="20"/>
              </w:rPr>
              <w:t xml:space="preserve"> </w:t>
            </w:r>
            <w:r w:rsidRPr="00E13D1F">
              <w:rPr>
                <w:rFonts w:ascii="Arial" w:hAnsi="Arial" w:cs="Arial"/>
                <w:sz w:val="20"/>
                <w:szCs w:val="20"/>
              </w:rPr>
              <w:t>Footprint.</w:t>
            </w:r>
          </w:p>
        </w:tc>
        <w:tc>
          <w:tcPr>
            <w:tcW w:w="2494" w:type="dxa"/>
          </w:tcPr>
          <w:p w14:paraId="4E64F744" w14:textId="77777777" w:rsidR="00F81060" w:rsidRDefault="00F81060" w:rsidP="00F81060">
            <w:pPr>
              <w:rPr>
                <w:rFonts w:ascii="Arial" w:hAnsi="Arial" w:cs="Arial"/>
                <w:b/>
                <w:sz w:val="20"/>
                <w:szCs w:val="20"/>
              </w:rPr>
            </w:pPr>
          </w:p>
          <w:p w14:paraId="126EDD86"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CC29DA">
              <w:rPr>
                <w:rFonts w:ascii="Arial" w:hAnsi="Arial" w:cs="Arial"/>
                <w:b/>
                <w:sz w:val="20"/>
                <w:szCs w:val="20"/>
              </w:rPr>
              <w:t>4</w:t>
            </w:r>
          </w:p>
          <w:p w14:paraId="42350DC9"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0827DBAC" wp14:editId="7C230715">
                      <wp:extent cx="1028700" cy="342900"/>
                      <wp:effectExtent l="5715" t="1905" r="13335" b="0"/>
                      <wp:docPr id="19226" name="Canvas 192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100" name="Oval 1922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1" name="Oval 1922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2" name="Oval 1923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3" name="Oval 1923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4" name="Oval 1923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D0B77AD" id="Canvas 1922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">
                      <v:shape id="_x0000_s1027" type="#_x0000_t75" style="position:absolute;width:10287;height:3429;visibility:visible;mso-wrap-style:square">
                        <v:fill o:detectmouseclick="t"/>
                        <v:path o:connecttype="none"/>
                      </v:shape>
                      <v:oval id="Oval 1922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"/>
                      <v:oval id="Oval 1922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"/>
                      <v:oval id="Oval 1923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"/>
                      <v:oval id="Oval 1923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"/>
                      <v:oval id="Oval 1923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"/>
                      <w10:anchorlock/>
                    </v:group>
                  </w:pict>
                </mc:Fallback>
              </mc:AlternateContent>
            </w:r>
          </w:p>
        </w:tc>
        <w:tc>
          <w:tcPr>
            <w:tcW w:w="2194" w:type="dxa"/>
          </w:tcPr>
          <w:p w14:paraId="085EA307" w14:textId="77777777" w:rsidR="00F81060" w:rsidRDefault="00F81060" w:rsidP="00F81060">
            <w:pPr>
              <w:rPr>
                <w:rFonts w:ascii="Arial" w:hAnsi="Arial" w:cs="Arial"/>
                <w:b/>
                <w:sz w:val="20"/>
                <w:szCs w:val="20"/>
              </w:rPr>
            </w:pPr>
          </w:p>
        </w:tc>
      </w:tr>
      <w:tr w:rsidR="00F81060" w14:paraId="476F66B5" w14:textId="77777777" w:rsidTr="00F81060">
        <w:trPr>
          <w:cantSplit/>
          <w:trHeight w:val="1440"/>
        </w:trPr>
        <w:tc>
          <w:tcPr>
            <w:tcW w:w="2878" w:type="dxa"/>
            <w:vMerge/>
          </w:tcPr>
          <w:p w14:paraId="062BB843" w14:textId="77777777" w:rsidR="00F81060" w:rsidRDefault="00F81060" w:rsidP="00F81060">
            <w:pPr>
              <w:rPr>
                <w:rFonts w:ascii="Arial" w:hAnsi="Arial" w:cs="Arial"/>
                <w:bCs/>
                <w:sz w:val="20"/>
                <w:szCs w:val="20"/>
              </w:rPr>
            </w:pPr>
          </w:p>
        </w:tc>
        <w:tc>
          <w:tcPr>
            <w:tcW w:w="3225" w:type="dxa"/>
          </w:tcPr>
          <w:p w14:paraId="56488CC0" w14:textId="65A64D51"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.11.2     There is appropriate guidance and support structures empowering the learners to acquire the skills for self-directed learning.</w:t>
            </w:r>
          </w:p>
        </w:tc>
        <w:tc>
          <w:tcPr>
            <w:tcW w:w="3631" w:type="dxa"/>
          </w:tcPr>
          <w:p w14:paraId="384C743F" w14:textId="77777777" w:rsidR="00F81060" w:rsidRDefault="00F81060" w:rsidP="00F81060">
            <w:pPr>
              <w:rPr>
                <w:rFonts w:ascii="Arial" w:hAnsi="Arial" w:cs="Arial"/>
                <w:sz w:val="20"/>
                <w:szCs w:val="20"/>
              </w:rPr>
            </w:pPr>
            <w:r>
              <w:rPr>
                <w:rFonts w:ascii="Arial" w:hAnsi="Arial" w:cs="Arial"/>
                <w:sz w:val="20"/>
                <w:szCs w:val="20"/>
              </w:rPr>
              <w:t>Institution’s rules and regulations, student handbook, information package, minutes of the course coordinators’ meetings, feedback, year planner, schedules, course materials, interaction with staff, students and management.</w:t>
            </w:r>
          </w:p>
        </w:tc>
        <w:tc>
          <w:tcPr>
            <w:tcW w:w="2494" w:type="dxa"/>
          </w:tcPr>
          <w:p w14:paraId="68146E33" w14:textId="77777777" w:rsidR="00F81060" w:rsidRDefault="00F81060" w:rsidP="00F81060">
            <w:pPr>
              <w:rPr>
                <w:rFonts w:ascii="Arial" w:hAnsi="Arial" w:cs="Arial"/>
                <w:b/>
                <w:sz w:val="20"/>
                <w:szCs w:val="20"/>
              </w:rPr>
            </w:pPr>
          </w:p>
          <w:p w14:paraId="72D48825" w14:textId="77777777" w:rsidR="00F81060" w:rsidRPr="003D6A5E" w:rsidRDefault="00F81060" w:rsidP="00047447">
            <w:pPr>
              <w:pStyle w:val="ListParagraph"/>
              <w:numPr>
                <w:ilvl w:val="0"/>
                <w:numId w:val="64"/>
              </w:numPr>
              <w:rPr>
                <w:rFonts w:ascii="Arial" w:hAnsi="Arial" w:cs="Arial"/>
                <w:b/>
                <w:sz w:val="20"/>
                <w:szCs w:val="20"/>
              </w:rPr>
            </w:pPr>
            <w:r w:rsidRPr="003D6A5E">
              <w:rPr>
                <w:rFonts w:ascii="Arial" w:hAnsi="Arial" w:cs="Arial"/>
                <w:b/>
                <w:sz w:val="20"/>
                <w:szCs w:val="20"/>
              </w:rPr>
              <w:t xml:space="preserve">     1   2    3     4</w:t>
            </w:r>
          </w:p>
          <w:p w14:paraId="5E77E9AD"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6D3BA45" wp14:editId="639DDCD4">
                      <wp:extent cx="1028700" cy="342900"/>
                      <wp:effectExtent l="5715" t="1270" r="13335" b="0"/>
                      <wp:docPr id="19219" name="Canvas 19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95" name="Oval 1922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6" name="Oval 1922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7" name="Oval 1922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8" name="Oval 1922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9" name="Oval 1922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03BC819" id="Canvas 1921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AmMwcs&#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1922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"/>
                      <v:oval id="Oval 1922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"/>
                      <v:oval id="Oval 1922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"/>
                      <v:oval id="Oval 1922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"/>
                      <v:oval id="Oval 1922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"/>
                      <w10:anchorlock/>
                    </v:group>
                  </w:pict>
                </mc:Fallback>
              </mc:AlternateContent>
            </w:r>
          </w:p>
        </w:tc>
        <w:tc>
          <w:tcPr>
            <w:tcW w:w="2194" w:type="dxa"/>
          </w:tcPr>
          <w:p w14:paraId="394C83F7" w14:textId="77777777" w:rsidR="00F81060" w:rsidRDefault="00F81060" w:rsidP="00F81060">
            <w:pPr>
              <w:rPr>
                <w:rFonts w:ascii="Arial" w:hAnsi="Arial" w:cs="Arial"/>
                <w:b/>
                <w:sz w:val="20"/>
                <w:szCs w:val="20"/>
              </w:rPr>
            </w:pPr>
          </w:p>
        </w:tc>
      </w:tr>
      <w:tr w:rsidR="00F81060" w14:paraId="35955EA9" w14:textId="77777777" w:rsidTr="00F81060">
        <w:trPr>
          <w:cantSplit/>
          <w:trHeight w:val="1260"/>
        </w:trPr>
        <w:tc>
          <w:tcPr>
            <w:tcW w:w="2878" w:type="dxa"/>
          </w:tcPr>
          <w:p w14:paraId="17C40EA4" w14:textId="3E1EF4E8" w:rsidR="00F81060" w:rsidRDefault="00F81060" w:rsidP="00047447">
            <w:pPr>
              <w:pStyle w:val="ListParagraph"/>
              <w:numPr>
                <w:ilvl w:val="1"/>
                <w:numId w:val="107"/>
              </w:numPr>
              <w:rPr>
                <w:rFonts w:ascii="Arial" w:hAnsi="Arial" w:cs="Arial"/>
                <w:bCs/>
                <w:sz w:val="20"/>
                <w:szCs w:val="20"/>
              </w:rPr>
            </w:pPr>
            <w:r>
              <w:rPr>
                <w:rFonts w:ascii="Arial" w:hAnsi="Arial" w:cs="Arial"/>
                <w:sz w:val="20"/>
                <w:szCs w:val="20"/>
              </w:rPr>
              <w:t xml:space="preserve">Opportunities are provided for academic and social peer </w:t>
            </w:r>
            <w:r w:rsidR="00E13D1F">
              <w:rPr>
                <w:rFonts w:ascii="Arial" w:hAnsi="Arial" w:cs="Arial"/>
                <w:sz w:val="20"/>
                <w:szCs w:val="20"/>
              </w:rPr>
              <w:t>interaction</w:t>
            </w:r>
            <w:r w:rsidR="00FE4717">
              <w:rPr>
                <w:rFonts w:ascii="Arial" w:hAnsi="Arial" w:cs="Arial"/>
                <w:sz w:val="20"/>
                <w:szCs w:val="20"/>
              </w:rPr>
              <w:t>s</w:t>
            </w:r>
            <w:r w:rsidR="00E13D1F" w:rsidRPr="00DE54B1">
              <w:rPr>
                <w:rFonts w:ascii="Arial" w:hAnsi="Arial" w:cs="Arial"/>
                <w:bCs/>
                <w:sz w:val="20"/>
                <w:szCs w:val="20"/>
              </w:rPr>
              <w:t xml:space="preserve"> that</w:t>
            </w:r>
            <w:r w:rsidRPr="00DE54B1">
              <w:rPr>
                <w:rFonts w:ascii="Arial" w:hAnsi="Arial" w:cs="Arial"/>
                <w:bCs/>
                <w:sz w:val="20"/>
                <w:szCs w:val="20"/>
              </w:rPr>
              <w:t xml:space="preserve"> are appropriate for blended learning contexts</w:t>
            </w:r>
          </w:p>
          <w:p w14:paraId="577257BC" w14:textId="77777777" w:rsidR="00F81060" w:rsidRDefault="00F81060" w:rsidP="00F81060">
            <w:pPr>
              <w:tabs>
                <w:tab w:val="num" w:pos="1440"/>
              </w:tabs>
              <w:rPr>
                <w:rFonts w:ascii="Arial" w:hAnsi="Arial" w:cs="Arial"/>
                <w:bCs/>
                <w:sz w:val="20"/>
                <w:szCs w:val="20"/>
              </w:rPr>
            </w:pPr>
          </w:p>
        </w:tc>
        <w:tc>
          <w:tcPr>
            <w:tcW w:w="3225" w:type="dxa"/>
          </w:tcPr>
          <w:p w14:paraId="589C9CF0" w14:textId="1C83D196"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.12.1     The institution has support structures that provide opportunities for peer interaction which empower the learners to share knowledge and information and develop interactive and collaborative learning skills.</w:t>
            </w:r>
          </w:p>
          <w:p w14:paraId="0B3D94A2" w14:textId="77777777" w:rsidR="00F81060" w:rsidRDefault="00F81060" w:rsidP="00F81060">
            <w:pPr>
              <w:ind w:left="852" w:hanging="852"/>
              <w:rPr>
                <w:rFonts w:ascii="Arial" w:hAnsi="Arial" w:cs="Arial"/>
                <w:sz w:val="20"/>
                <w:szCs w:val="20"/>
              </w:rPr>
            </w:pPr>
          </w:p>
        </w:tc>
        <w:tc>
          <w:tcPr>
            <w:tcW w:w="3631" w:type="dxa"/>
          </w:tcPr>
          <w:p w14:paraId="547BBE7A" w14:textId="4339D991" w:rsidR="00F81060" w:rsidRDefault="00F81060" w:rsidP="00FE4717">
            <w:pPr>
              <w:rPr>
                <w:rFonts w:ascii="Arial" w:hAnsi="Arial" w:cs="Arial"/>
                <w:sz w:val="20"/>
                <w:szCs w:val="20"/>
              </w:rPr>
            </w:pPr>
            <w:r w:rsidRPr="17C19EEC">
              <w:rPr>
                <w:rFonts w:ascii="Arial" w:hAnsi="Arial" w:cs="Arial"/>
                <w:sz w:val="20"/>
                <w:szCs w:val="20"/>
              </w:rPr>
              <w:t>Institution’s rules and regulations, student handbook, information package, minutes of meetings, year planner, feedback. Provisions put in place to support peer learning</w:t>
            </w:r>
            <w:r>
              <w:rPr>
                <w:rFonts w:ascii="Arial" w:hAnsi="Arial" w:cs="Arial"/>
                <w:sz w:val="20"/>
                <w:szCs w:val="20"/>
              </w:rPr>
              <w:t xml:space="preserve"> on the eLearning platform.</w:t>
            </w:r>
          </w:p>
        </w:tc>
        <w:tc>
          <w:tcPr>
            <w:tcW w:w="2494" w:type="dxa"/>
          </w:tcPr>
          <w:p w14:paraId="2A472DEE" w14:textId="77777777" w:rsidR="00F81060" w:rsidRDefault="00F81060" w:rsidP="00F81060">
            <w:pPr>
              <w:rPr>
                <w:rFonts w:ascii="Arial" w:hAnsi="Arial" w:cs="Arial"/>
                <w:b/>
                <w:sz w:val="20"/>
                <w:szCs w:val="20"/>
              </w:rPr>
            </w:pPr>
          </w:p>
          <w:p w14:paraId="07B9D49D" w14:textId="77777777" w:rsidR="00F81060" w:rsidRPr="003D6A5E" w:rsidRDefault="00F81060" w:rsidP="00047447">
            <w:pPr>
              <w:pStyle w:val="ListParagraph"/>
              <w:numPr>
                <w:ilvl w:val="0"/>
                <w:numId w:val="65"/>
              </w:numPr>
              <w:rPr>
                <w:rFonts w:ascii="Arial" w:hAnsi="Arial" w:cs="Arial"/>
                <w:b/>
                <w:sz w:val="20"/>
                <w:szCs w:val="20"/>
              </w:rPr>
            </w:pPr>
            <w:r w:rsidRPr="003D6A5E">
              <w:rPr>
                <w:rFonts w:ascii="Arial" w:hAnsi="Arial" w:cs="Arial"/>
                <w:b/>
                <w:sz w:val="20"/>
                <w:szCs w:val="20"/>
              </w:rPr>
              <w:t xml:space="preserve">     1   2    3     4</w:t>
            </w:r>
          </w:p>
          <w:p w14:paraId="7F1E33A5"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3A2DA335" wp14:editId="03DAFB34">
                      <wp:extent cx="1028700" cy="342900"/>
                      <wp:effectExtent l="5715" t="1905" r="13335" b="0"/>
                      <wp:docPr id="19212" name="Canvas 192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90" name="Oval 1921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1" name="Oval 1921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2" name="Oval 1921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3" name="Oval 1921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94" name="Oval 1921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55DEBE6B" id="Canvas 1921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I4lP7i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921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"/>
                      <v:oval id="Oval 1921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"/>
                      <v:oval id="Oval 1921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"/>
                      <v:oval id="Oval 1921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"/>
                      <v:oval id="Oval 1921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"/>
                      <w10:anchorlock/>
                    </v:group>
                  </w:pict>
                </mc:Fallback>
              </mc:AlternateContent>
            </w:r>
          </w:p>
        </w:tc>
        <w:tc>
          <w:tcPr>
            <w:tcW w:w="2194" w:type="dxa"/>
          </w:tcPr>
          <w:p w14:paraId="44B02C04" w14:textId="77777777" w:rsidR="00F81060" w:rsidRDefault="00F81060" w:rsidP="00F81060">
            <w:pPr>
              <w:ind w:left="252" w:hanging="252"/>
              <w:rPr>
                <w:rFonts w:ascii="Arial" w:hAnsi="Arial" w:cs="Arial"/>
                <w:b/>
                <w:sz w:val="20"/>
                <w:szCs w:val="20"/>
              </w:rPr>
            </w:pPr>
          </w:p>
        </w:tc>
      </w:tr>
      <w:tr w:rsidR="00F81060" w14:paraId="6295D21B" w14:textId="77777777" w:rsidTr="00F81060">
        <w:trPr>
          <w:cantSplit/>
          <w:trHeight w:val="960"/>
        </w:trPr>
        <w:tc>
          <w:tcPr>
            <w:tcW w:w="2878" w:type="dxa"/>
            <w:vMerge w:val="restart"/>
          </w:tcPr>
          <w:p w14:paraId="3E5D3EA1" w14:textId="69ED2962" w:rsidR="00F81060" w:rsidRDefault="00F81060" w:rsidP="00047447">
            <w:pPr>
              <w:pStyle w:val="ListParagraph"/>
              <w:numPr>
                <w:ilvl w:val="1"/>
                <w:numId w:val="107"/>
              </w:numPr>
              <w:rPr>
                <w:rFonts w:ascii="Arial" w:hAnsi="Arial" w:cs="Arial"/>
                <w:bCs/>
                <w:sz w:val="20"/>
                <w:szCs w:val="20"/>
              </w:rPr>
            </w:pPr>
            <w:r>
              <w:rPr>
                <w:rFonts w:ascii="Arial" w:hAnsi="Arial" w:cs="Arial"/>
                <w:bCs/>
                <w:sz w:val="20"/>
                <w:szCs w:val="20"/>
              </w:rPr>
              <w:t xml:space="preserve">Measures for feedback and monitoring of learner support services are in place. </w:t>
            </w:r>
          </w:p>
          <w:p w14:paraId="1A387A09" w14:textId="77777777" w:rsidR="00F81060" w:rsidRDefault="00F81060" w:rsidP="00F81060">
            <w:pPr>
              <w:rPr>
                <w:rFonts w:ascii="Arial" w:hAnsi="Arial" w:cs="Arial"/>
                <w:bCs/>
                <w:sz w:val="20"/>
                <w:szCs w:val="20"/>
              </w:rPr>
            </w:pPr>
          </w:p>
        </w:tc>
        <w:tc>
          <w:tcPr>
            <w:tcW w:w="3225" w:type="dxa"/>
          </w:tcPr>
          <w:p w14:paraId="03AE730E" w14:textId="3EE40A5F"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.13.1     Regular and systematic monitoring of learner support services for continuous improvement takes place.</w:t>
            </w:r>
          </w:p>
          <w:p w14:paraId="56809403" w14:textId="77777777" w:rsidR="00F81060" w:rsidRDefault="00F81060" w:rsidP="00F81060">
            <w:pPr>
              <w:ind w:left="852" w:hanging="852"/>
              <w:rPr>
                <w:rFonts w:ascii="Arial" w:hAnsi="Arial" w:cs="Arial"/>
                <w:sz w:val="20"/>
                <w:szCs w:val="20"/>
              </w:rPr>
            </w:pPr>
          </w:p>
        </w:tc>
        <w:tc>
          <w:tcPr>
            <w:tcW w:w="3631" w:type="dxa"/>
          </w:tcPr>
          <w:p w14:paraId="1DBB0C36" w14:textId="77777777" w:rsidR="00F81060" w:rsidRPr="009A3539" w:rsidRDefault="00F81060" w:rsidP="00F81060">
            <w:pPr>
              <w:rPr>
                <w:rFonts w:ascii="Arial" w:hAnsi="Arial" w:cs="Arial"/>
                <w:sz w:val="20"/>
                <w:szCs w:val="20"/>
              </w:rPr>
            </w:pPr>
            <w:r>
              <w:rPr>
                <w:rFonts w:ascii="Arial" w:hAnsi="Arial" w:cs="Arial"/>
                <w:sz w:val="20"/>
                <w:szCs w:val="20"/>
              </w:rPr>
              <w:t xml:space="preserve">Minutes of course coordinator’s meetings, feedback, year planner, interaction with learners. </w:t>
            </w:r>
            <w:r w:rsidRPr="009A3539">
              <w:rPr>
                <w:rFonts w:ascii="Arial" w:hAnsi="Arial" w:cs="Arial"/>
                <w:sz w:val="20"/>
                <w:szCs w:val="20"/>
              </w:rPr>
              <w:t xml:space="preserve">Processes used for monitoring of learner support </w:t>
            </w:r>
          </w:p>
        </w:tc>
        <w:tc>
          <w:tcPr>
            <w:tcW w:w="2494" w:type="dxa"/>
          </w:tcPr>
          <w:p w14:paraId="2BD03448" w14:textId="77777777" w:rsidR="00F81060" w:rsidRDefault="00F81060" w:rsidP="00F81060">
            <w:pPr>
              <w:rPr>
                <w:rFonts w:ascii="Arial" w:hAnsi="Arial" w:cs="Arial"/>
                <w:b/>
                <w:sz w:val="20"/>
                <w:szCs w:val="20"/>
              </w:rPr>
            </w:pPr>
          </w:p>
          <w:p w14:paraId="6D727EA0"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6F3FD3">
              <w:rPr>
                <w:rFonts w:ascii="Arial" w:hAnsi="Arial" w:cs="Arial"/>
                <w:b/>
                <w:sz w:val="20"/>
                <w:szCs w:val="20"/>
              </w:rPr>
              <w:t>4</w:t>
            </w:r>
          </w:p>
          <w:p w14:paraId="5C70C379"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02E3B04B" wp14:editId="73EEDBC6">
                      <wp:extent cx="1028700" cy="342900"/>
                      <wp:effectExtent l="5715" t="0" r="13335" b="1270"/>
                      <wp:docPr id="19205" name="Canvas 19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85" name="Oval 1920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6" name="Oval 1920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7" name="Oval 1920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8" name="Oval 1921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9" name="Oval 1921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FEECAC9" id="Canvas 1920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">
                      <v:shape id="_x0000_s1027" type="#_x0000_t75" style="position:absolute;width:10287;height:3429;visibility:visible;mso-wrap-style:square">
                        <v:fill o:detectmouseclick="t"/>
                        <v:path o:connecttype="none"/>
                      </v:shape>
                      <v:oval id="Oval 1920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"/>
                      <v:oval id="Oval 1920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"/>
                      <v:oval id="Oval 1920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"/>
                      <v:oval id="Oval 1921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"/>
                      <v:oval id="Oval 1921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"/>
                      <w10:anchorlock/>
                    </v:group>
                  </w:pict>
                </mc:Fallback>
              </mc:AlternateContent>
            </w:r>
          </w:p>
        </w:tc>
        <w:tc>
          <w:tcPr>
            <w:tcW w:w="2194" w:type="dxa"/>
          </w:tcPr>
          <w:p w14:paraId="6D07E2D4" w14:textId="77777777" w:rsidR="00F81060" w:rsidRDefault="00F81060" w:rsidP="00F81060">
            <w:pPr>
              <w:rPr>
                <w:rFonts w:ascii="Arial" w:hAnsi="Arial" w:cs="Arial"/>
                <w:b/>
                <w:sz w:val="20"/>
                <w:szCs w:val="20"/>
              </w:rPr>
            </w:pPr>
          </w:p>
        </w:tc>
      </w:tr>
      <w:tr w:rsidR="00F81060" w14:paraId="43FCCBD3" w14:textId="77777777" w:rsidTr="00F81060">
        <w:trPr>
          <w:cantSplit/>
          <w:trHeight w:val="960"/>
        </w:trPr>
        <w:tc>
          <w:tcPr>
            <w:tcW w:w="2878" w:type="dxa"/>
            <w:vMerge/>
          </w:tcPr>
          <w:p w14:paraId="28AA2FA6" w14:textId="77777777" w:rsidR="00F81060" w:rsidRDefault="00F81060" w:rsidP="00F81060">
            <w:pPr>
              <w:rPr>
                <w:rFonts w:ascii="Arial" w:hAnsi="Arial" w:cs="Arial"/>
                <w:bCs/>
                <w:sz w:val="20"/>
                <w:szCs w:val="20"/>
              </w:rPr>
            </w:pPr>
          </w:p>
        </w:tc>
        <w:tc>
          <w:tcPr>
            <w:tcW w:w="3225" w:type="dxa"/>
          </w:tcPr>
          <w:p w14:paraId="23F2C4FB" w14:textId="2B2A40E9"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.13.2     Feedback from learners on support services is regularly solicited and acted upon.  Learners are advised of changes resulting from their input.</w:t>
            </w:r>
          </w:p>
          <w:p w14:paraId="337B8436" w14:textId="77777777" w:rsidR="00F81060" w:rsidRDefault="00F81060" w:rsidP="00F81060">
            <w:pPr>
              <w:ind w:left="852" w:hanging="852"/>
              <w:rPr>
                <w:rFonts w:ascii="Arial" w:hAnsi="Arial" w:cs="Arial"/>
                <w:sz w:val="20"/>
                <w:szCs w:val="20"/>
              </w:rPr>
            </w:pPr>
          </w:p>
        </w:tc>
        <w:tc>
          <w:tcPr>
            <w:tcW w:w="3631" w:type="dxa"/>
          </w:tcPr>
          <w:p w14:paraId="248BD9D8" w14:textId="77777777" w:rsidR="00F81060" w:rsidRPr="009A3539" w:rsidRDefault="00F81060" w:rsidP="00F81060">
            <w:pPr>
              <w:rPr>
                <w:rFonts w:ascii="Arial" w:hAnsi="Arial" w:cs="Arial"/>
                <w:sz w:val="20"/>
                <w:szCs w:val="20"/>
              </w:rPr>
            </w:pPr>
            <w:r>
              <w:rPr>
                <w:rFonts w:ascii="Arial" w:hAnsi="Arial" w:cs="Arial"/>
                <w:sz w:val="20"/>
                <w:szCs w:val="20"/>
              </w:rPr>
              <w:t>Institution’s rules and regulations, student handbook, information package. Processes in place for collecti</w:t>
            </w:r>
            <w:r w:rsidRPr="009A3539">
              <w:rPr>
                <w:rFonts w:ascii="Arial" w:hAnsi="Arial" w:cs="Arial"/>
                <w:sz w:val="20"/>
                <w:szCs w:val="20"/>
              </w:rPr>
              <w:t xml:space="preserve">on, and analysis of learner feedback. Processes used for sharing resultant changes with learners. </w:t>
            </w:r>
          </w:p>
        </w:tc>
        <w:tc>
          <w:tcPr>
            <w:tcW w:w="2494" w:type="dxa"/>
          </w:tcPr>
          <w:p w14:paraId="2430FF39" w14:textId="77777777" w:rsidR="00F81060" w:rsidRDefault="00F81060" w:rsidP="00F81060">
            <w:pPr>
              <w:rPr>
                <w:rFonts w:ascii="Arial" w:hAnsi="Arial" w:cs="Arial"/>
                <w:b/>
                <w:sz w:val="20"/>
                <w:szCs w:val="20"/>
              </w:rPr>
            </w:pPr>
          </w:p>
          <w:p w14:paraId="06BBF9B0" w14:textId="77777777" w:rsidR="00F81060" w:rsidRPr="00E35FD3" w:rsidRDefault="00F81060" w:rsidP="00047447">
            <w:pPr>
              <w:pStyle w:val="ListParagraph"/>
              <w:numPr>
                <w:ilvl w:val="0"/>
                <w:numId w:val="66"/>
              </w:numPr>
              <w:rPr>
                <w:rFonts w:ascii="Arial" w:hAnsi="Arial" w:cs="Arial"/>
                <w:b/>
                <w:sz w:val="20"/>
                <w:szCs w:val="20"/>
              </w:rPr>
            </w:pPr>
            <w:r w:rsidRPr="00E35FD3">
              <w:rPr>
                <w:rFonts w:ascii="Arial" w:hAnsi="Arial" w:cs="Arial"/>
                <w:b/>
                <w:sz w:val="20"/>
                <w:szCs w:val="20"/>
              </w:rPr>
              <w:t xml:space="preserve">     1   2    3     4</w:t>
            </w:r>
          </w:p>
          <w:p w14:paraId="74668F74"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2D72336B" wp14:editId="112B5D6D">
                      <wp:extent cx="1028700" cy="342900"/>
                      <wp:effectExtent l="5715" t="0" r="13335" b="1270"/>
                      <wp:docPr id="19198" name="Canvas 19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80" name="Oval 1920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1" name="Oval 1920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2" name="Oval 1920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3" name="Oval 1920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84" name="Oval 1920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3D1425A" id="Canvas 1919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">
                      <v:shape id="_x0000_s1027" type="#_x0000_t75" style="position:absolute;width:10287;height:3429;visibility:visible;mso-wrap-style:square">
                        <v:fill o:detectmouseclick="t"/>
                        <v:path o:connecttype="none"/>
                      </v:shape>
                      <v:oval id="Oval 1920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"/>
                      <v:oval id="Oval 1920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"/>
                      <v:oval id="Oval 1920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"/>
                      <v:oval id="Oval 1920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"/>
                      <v:oval id="Oval 1920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"/>
                      <w10:anchorlock/>
                    </v:group>
                  </w:pict>
                </mc:Fallback>
              </mc:AlternateContent>
            </w:r>
          </w:p>
        </w:tc>
        <w:tc>
          <w:tcPr>
            <w:tcW w:w="2194" w:type="dxa"/>
          </w:tcPr>
          <w:p w14:paraId="1D9A5007" w14:textId="77777777" w:rsidR="00F81060" w:rsidRDefault="00F81060" w:rsidP="00F81060">
            <w:pPr>
              <w:rPr>
                <w:rFonts w:ascii="Arial" w:hAnsi="Arial" w:cs="Arial"/>
                <w:b/>
                <w:sz w:val="20"/>
                <w:szCs w:val="20"/>
              </w:rPr>
            </w:pPr>
          </w:p>
        </w:tc>
      </w:tr>
      <w:tr w:rsidR="00F81060" w14:paraId="3B85E38B" w14:textId="77777777" w:rsidTr="00F81060">
        <w:trPr>
          <w:cantSplit/>
          <w:trHeight w:val="800"/>
        </w:trPr>
        <w:tc>
          <w:tcPr>
            <w:tcW w:w="2878" w:type="dxa"/>
            <w:vMerge w:val="restart"/>
          </w:tcPr>
          <w:p w14:paraId="542428BB" w14:textId="3F40F887" w:rsidR="00F81060" w:rsidRDefault="00FE4717" w:rsidP="00047447">
            <w:pPr>
              <w:pStyle w:val="ListParagraph"/>
              <w:numPr>
                <w:ilvl w:val="1"/>
                <w:numId w:val="107"/>
              </w:numPr>
              <w:rPr>
                <w:rFonts w:ascii="Arial" w:hAnsi="Arial" w:cs="Arial"/>
                <w:bCs/>
                <w:sz w:val="20"/>
                <w:szCs w:val="20"/>
              </w:rPr>
            </w:pPr>
            <w:r>
              <w:rPr>
                <w:rFonts w:ascii="Arial" w:hAnsi="Arial" w:cs="Arial"/>
                <w:bCs/>
                <w:sz w:val="20"/>
                <w:szCs w:val="20"/>
              </w:rPr>
              <w:t>Staff</w:t>
            </w:r>
            <w:r w:rsidR="00F81060" w:rsidRPr="00082C8F">
              <w:rPr>
                <w:rFonts w:ascii="Arial" w:hAnsi="Arial" w:cs="Arial"/>
                <w:bCs/>
                <w:sz w:val="20"/>
                <w:szCs w:val="20"/>
              </w:rPr>
              <w:t xml:space="preserve"> are trained </w:t>
            </w:r>
            <w:r w:rsidR="00F81060">
              <w:rPr>
                <w:rFonts w:ascii="Arial" w:hAnsi="Arial" w:cs="Arial"/>
                <w:bCs/>
                <w:sz w:val="20"/>
                <w:szCs w:val="20"/>
              </w:rPr>
              <w:t>t</w:t>
            </w:r>
            <w:r w:rsidR="00F81060" w:rsidRPr="00082C8F">
              <w:rPr>
                <w:rFonts w:ascii="Arial" w:hAnsi="Arial" w:cs="Arial"/>
                <w:bCs/>
                <w:sz w:val="20"/>
                <w:szCs w:val="20"/>
              </w:rPr>
              <w:t>o have a positive attitude towards providing effective and efficient learner-</w:t>
            </w:r>
            <w:proofErr w:type="spellStart"/>
            <w:r w:rsidR="00F81060" w:rsidRPr="00082C8F">
              <w:rPr>
                <w:rFonts w:ascii="Arial" w:hAnsi="Arial" w:cs="Arial"/>
                <w:bCs/>
                <w:sz w:val="20"/>
                <w:szCs w:val="20"/>
              </w:rPr>
              <w:t>centred</w:t>
            </w:r>
            <w:proofErr w:type="spellEnd"/>
            <w:r w:rsidR="00F81060" w:rsidRPr="00082C8F">
              <w:rPr>
                <w:rFonts w:ascii="Arial" w:hAnsi="Arial" w:cs="Arial"/>
                <w:bCs/>
                <w:sz w:val="20"/>
                <w:szCs w:val="20"/>
              </w:rPr>
              <w:t xml:space="preserve"> support services</w:t>
            </w:r>
            <w:r w:rsidR="00F81060">
              <w:rPr>
                <w:rFonts w:ascii="Arial" w:hAnsi="Arial" w:cs="Arial"/>
                <w:bCs/>
                <w:sz w:val="20"/>
                <w:szCs w:val="20"/>
              </w:rPr>
              <w:t xml:space="preserve">. </w:t>
            </w:r>
          </w:p>
          <w:p w14:paraId="0A3B67ED" w14:textId="77777777" w:rsidR="00F81060" w:rsidRDefault="00F81060" w:rsidP="00F81060">
            <w:pPr>
              <w:tabs>
                <w:tab w:val="num" w:pos="1440"/>
              </w:tabs>
              <w:rPr>
                <w:rFonts w:ascii="Arial" w:hAnsi="Arial" w:cs="Arial"/>
                <w:bCs/>
                <w:sz w:val="20"/>
                <w:szCs w:val="20"/>
              </w:rPr>
            </w:pPr>
          </w:p>
        </w:tc>
        <w:tc>
          <w:tcPr>
            <w:tcW w:w="3225" w:type="dxa"/>
          </w:tcPr>
          <w:p w14:paraId="240EA858" w14:textId="35FFB50D"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.14.1     Staff receive adequate training to handle the various support services provided to the learners such as facilitation, informing, advising, guidance, use of equipment, technology, physical and infrastructural facilities ICTs </w:t>
            </w:r>
          </w:p>
          <w:p w14:paraId="615D091D" w14:textId="77777777" w:rsidR="00F81060" w:rsidRDefault="00F81060" w:rsidP="00F81060">
            <w:pPr>
              <w:ind w:left="852" w:hanging="852"/>
              <w:rPr>
                <w:rFonts w:ascii="Arial" w:hAnsi="Arial" w:cs="Arial"/>
                <w:sz w:val="20"/>
                <w:szCs w:val="20"/>
              </w:rPr>
            </w:pPr>
          </w:p>
        </w:tc>
        <w:tc>
          <w:tcPr>
            <w:tcW w:w="3631" w:type="dxa"/>
          </w:tcPr>
          <w:p w14:paraId="493392DF" w14:textId="77777777" w:rsidR="00F81060" w:rsidRDefault="00F81060" w:rsidP="00F81060">
            <w:pPr>
              <w:rPr>
                <w:rFonts w:ascii="Arial" w:hAnsi="Arial" w:cs="Arial"/>
                <w:sz w:val="20"/>
                <w:szCs w:val="20"/>
              </w:rPr>
            </w:pPr>
            <w:r>
              <w:rPr>
                <w:rFonts w:ascii="Arial" w:hAnsi="Arial" w:cs="Arial"/>
                <w:sz w:val="20"/>
                <w:szCs w:val="20"/>
              </w:rPr>
              <w:t>Institution’s rules and regulations, student handbook, information package, interaction with management, students and staff, training records, help desk records, counseling records</w:t>
            </w:r>
          </w:p>
        </w:tc>
        <w:tc>
          <w:tcPr>
            <w:tcW w:w="2494" w:type="dxa"/>
          </w:tcPr>
          <w:p w14:paraId="5A966015" w14:textId="77777777" w:rsidR="00F81060" w:rsidRDefault="00F81060" w:rsidP="00F81060">
            <w:pPr>
              <w:rPr>
                <w:rFonts w:ascii="Arial" w:hAnsi="Arial" w:cs="Arial"/>
                <w:b/>
                <w:sz w:val="20"/>
                <w:szCs w:val="20"/>
              </w:rPr>
            </w:pPr>
          </w:p>
          <w:p w14:paraId="55F0F51F"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A56CE6">
              <w:rPr>
                <w:rFonts w:ascii="Arial" w:hAnsi="Arial" w:cs="Arial"/>
                <w:b/>
                <w:sz w:val="20"/>
                <w:szCs w:val="20"/>
              </w:rPr>
              <w:t>4</w:t>
            </w:r>
          </w:p>
          <w:p w14:paraId="17F88AE5"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47ABD200" wp14:editId="25A414B5">
                      <wp:extent cx="1028700" cy="342900"/>
                      <wp:effectExtent l="5715" t="1905" r="13335" b="0"/>
                      <wp:docPr id="19191" name="Canvas 19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75" name="Oval 1919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6" name="Oval 1919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7" name="Oval 1919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8" name="Oval 1919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9" name="Oval 1919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95BCF8A" id="Canvas 1919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">
                      <v:shape id="_x0000_s1027" type="#_x0000_t75" style="position:absolute;width:10287;height:3429;visibility:visible;mso-wrap-style:square">
                        <v:fill o:detectmouseclick="t"/>
                        <v:path o:connecttype="none"/>
                      </v:shape>
                      <v:oval id="Oval 1919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"/>
                      <v:oval id="Oval 1919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"/>
                      <v:oval id="Oval 1919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"/>
                      <v:oval id="Oval 1919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"/>
                      <v:oval id="Oval 1919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"/>
                      <w10:anchorlock/>
                    </v:group>
                  </w:pict>
                </mc:Fallback>
              </mc:AlternateContent>
            </w:r>
          </w:p>
        </w:tc>
        <w:tc>
          <w:tcPr>
            <w:tcW w:w="2194" w:type="dxa"/>
          </w:tcPr>
          <w:p w14:paraId="34F5247F" w14:textId="77777777" w:rsidR="00F81060" w:rsidRDefault="00F81060" w:rsidP="00F81060">
            <w:pPr>
              <w:rPr>
                <w:rFonts w:ascii="Arial" w:hAnsi="Arial" w:cs="Arial"/>
                <w:b/>
                <w:sz w:val="20"/>
                <w:szCs w:val="20"/>
              </w:rPr>
            </w:pPr>
          </w:p>
        </w:tc>
      </w:tr>
      <w:tr w:rsidR="00F81060" w14:paraId="37102E5A" w14:textId="77777777" w:rsidTr="00F81060">
        <w:trPr>
          <w:cantSplit/>
          <w:trHeight w:val="800"/>
        </w:trPr>
        <w:tc>
          <w:tcPr>
            <w:tcW w:w="2878" w:type="dxa"/>
            <w:vMerge/>
          </w:tcPr>
          <w:p w14:paraId="1A77294F" w14:textId="77777777" w:rsidR="00F81060" w:rsidRDefault="00F81060" w:rsidP="00F81060">
            <w:pPr>
              <w:rPr>
                <w:rFonts w:ascii="Arial" w:hAnsi="Arial" w:cs="Arial"/>
                <w:bCs/>
                <w:sz w:val="20"/>
                <w:szCs w:val="20"/>
              </w:rPr>
            </w:pPr>
          </w:p>
        </w:tc>
        <w:tc>
          <w:tcPr>
            <w:tcW w:w="3225" w:type="dxa"/>
          </w:tcPr>
          <w:p w14:paraId="68787F0F" w14:textId="1036A47A"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.14.2     There are appropriate guidance and support structures empowering the staff to use appropriate technology to facilitate effective and efficient learning by the students.</w:t>
            </w:r>
          </w:p>
        </w:tc>
        <w:tc>
          <w:tcPr>
            <w:tcW w:w="3631" w:type="dxa"/>
          </w:tcPr>
          <w:p w14:paraId="71AF479A" w14:textId="77777777" w:rsidR="00F81060" w:rsidRDefault="00F81060" w:rsidP="00F81060">
            <w:pPr>
              <w:rPr>
                <w:rFonts w:ascii="Arial" w:hAnsi="Arial" w:cs="Arial"/>
                <w:sz w:val="20"/>
                <w:szCs w:val="20"/>
              </w:rPr>
            </w:pPr>
            <w:r w:rsidRPr="17C19EEC">
              <w:rPr>
                <w:rFonts w:ascii="Arial" w:hAnsi="Arial" w:cs="Arial"/>
                <w:sz w:val="20"/>
                <w:szCs w:val="20"/>
              </w:rPr>
              <w:t>Institution’s rules and regulations, student handbook, information package, interaction with management, students and staff, training records, I</w:t>
            </w:r>
            <w:r w:rsidRPr="00FE4717">
              <w:rPr>
                <w:rFonts w:ascii="Arial" w:hAnsi="Arial" w:cs="Arial"/>
                <w:sz w:val="20"/>
                <w:szCs w:val="20"/>
              </w:rPr>
              <w:t>nstitutional Capacity Building for Teaching and Learning</w:t>
            </w:r>
          </w:p>
        </w:tc>
        <w:tc>
          <w:tcPr>
            <w:tcW w:w="2494" w:type="dxa"/>
          </w:tcPr>
          <w:p w14:paraId="6C5AC106" w14:textId="77777777" w:rsidR="00F81060" w:rsidRDefault="00F81060" w:rsidP="00F81060">
            <w:pPr>
              <w:rPr>
                <w:rFonts w:ascii="Arial" w:hAnsi="Arial" w:cs="Arial"/>
                <w:b/>
                <w:sz w:val="20"/>
                <w:szCs w:val="20"/>
              </w:rPr>
            </w:pPr>
          </w:p>
          <w:p w14:paraId="70ABFA8A" w14:textId="77777777" w:rsidR="00F81060" w:rsidRDefault="00F81060" w:rsidP="00F81060">
            <w:pPr>
              <w:rPr>
                <w:rFonts w:ascii="Arial" w:hAnsi="Arial" w:cs="Arial"/>
                <w:b/>
                <w:sz w:val="20"/>
                <w:szCs w:val="20"/>
              </w:rPr>
            </w:pPr>
            <w:r>
              <w:rPr>
                <w:rFonts w:ascii="Arial" w:hAnsi="Arial" w:cs="Arial"/>
                <w:b/>
                <w:sz w:val="20"/>
                <w:szCs w:val="20"/>
              </w:rPr>
              <w:t xml:space="preserve">0      1   2    </w:t>
            </w:r>
            <w:r w:rsidRPr="00A36FE9">
              <w:rPr>
                <w:rFonts w:ascii="Arial" w:hAnsi="Arial" w:cs="Arial"/>
                <w:b/>
                <w:sz w:val="20"/>
                <w:szCs w:val="20"/>
              </w:rPr>
              <w:t>3</w:t>
            </w:r>
            <w:r>
              <w:rPr>
                <w:rFonts w:ascii="Arial" w:hAnsi="Arial" w:cs="Arial"/>
                <w:b/>
                <w:sz w:val="20"/>
                <w:szCs w:val="20"/>
              </w:rPr>
              <w:t xml:space="preserve">     4</w:t>
            </w:r>
          </w:p>
          <w:p w14:paraId="10B7679D"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22BB1AE7" wp14:editId="7F03DDC4">
                      <wp:extent cx="1028700" cy="342900"/>
                      <wp:effectExtent l="5715" t="1905" r="13335" b="0"/>
                      <wp:docPr id="19184" name="Canvas 191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710" name="Oval 1918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11" name="Oval 1918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2" name="Oval 1918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3" name="Oval 1918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74" name="Oval 1919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F174C8D" id="Canvas 1918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">
                      <v:shape id="_x0000_s1027" type="#_x0000_t75" style="position:absolute;width:10287;height:3429;visibility:visible;mso-wrap-style:square">
                        <v:fill o:detectmouseclick="t"/>
                        <v:path o:connecttype="none"/>
                      </v:shape>
                      <v:oval id="Oval 1918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"/>
                      <v:oval id="Oval 1918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"/>
                      <v:oval id="Oval 1918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"/>
                      <v:oval id="Oval 1918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"/>
                      <v:oval id="Oval 1919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"/>
                      <w10:anchorlock/>
                    </v:group>
                  </w:pict>
                </mc:Fallback>
              </mc:AlternateContent>
            </w:r>
          </w:p>
        </w:tc>
        <w:tc>
          <w:tcPr>
            <w:tcW w:w="2194" w:type="dxa"/>
          </w:tcPr>
          <w:p w14:paraId="670E9FAA" w14:textId="77777777" w:rsidR="00F81060" w:rsidRDefault="00F81060" w:rsidP="00F81060">
            <w:pPr>
              <w:rPr>
                <w:rFonts w:ascii="Arial" w:hAnsi="Arial" w:cs="Arial"/>
                <w:b/>
                <w:sz w:val="20"/>
                <w:szCs w:val="20"/>
              </w:rPr>
            </w:pPr>
          </w:p>
        </w:tc>
      </w:tr>
      <w:tr w:rsidR="00F81060" w14:paraId="5485A45D" w14:textId="77777777" w:rsidTr="00F81060">
        <w:trPr>
          <w:trHeight w:val="800"/>
        </w:trPr>
        <w:tc>
          <w:tcPr>
            <w:tcW w:w="2878" w:type="dxa"/>
            <w:vMerge/>
          </w:tcPr>
          <w:p w14:paraId="02CEF443" w14:textId="77777777" w:rsidR="00F81060" w:rsidRDefault="00F81060" w:rsidP="00F81060">
            <w:pPr>
              <w:rPr>
                <w:rFonts w:ascii="Arial" w:hAnsi="Arial" w:cs="Arial"/>
                <w:bCs/>
                <w:sz w:val="20"/>
                <w:szCs w:val="20"/>
              </w:rPr>
            </w:pPr>
          </w:p>
        </w:tc>
        <w:tc>
          <w:tcPr>
            <w:tcW w:w="3225" w:type="dxa"/>
          </w:tcPr>
          <w:p w14:paraId="587D5F57" w14:textId="4196EDDC"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.14.3     Training of support staff includes service orientation.  Support staff are empowered to make decisions in pursuit of learner-oriented services.</w:t>
            </w:r>
          </w:p>
        </w:tc>
        <w:tc>
          <w:tcPr>
            <w:tcW w:w="3631" w:type="dxa"/>
          </w:tcPr>
          <w:p w14:paraId="5CBF84DE" w14:textId="77777777" w:rsidR="00F81060" w:rsidRDefault="00F81060" w:rsidP="00F81060">
            <w:pPr>
              <w:rPr>
                <w:rFonts w:ascii="Arial" w:hAnsi="Arial" w:cs="Arial"/>
                <w:sz w:val="20"/>
                <w:szCs w:val="20"/>
              </w:rPr>
            </w:pPr>
            <w:r w:rsidRPr="17C19EEC">
              <w:rPr>
                <w:rFonts w:ascii="Arial" w:hAnsi="Arial" w:cs="Arial"/>
                <w:sz w:val="20"/>
                <w:szCs w:val="20"/>
              </w:rPr>
              <w:t>Institution’s rules and regulations, student handbook, information package, interaction with management, students and staff, training records, I</w:t>
            </w:r>
            <w:r w:rsidRPr="00FE4717">
              <w:rPr>
                <w:rFonts w:ascii="Arial" w:hAnsi="Arial" w:cs="Arial"/>
                <w:sz w:val="20"/>
                <w:szCs w:val="20"/>
              </w:rPr>
              <w:t>nstitutional Capacity Building for Teaching and Learning.</w:t>
            </w:r>
          </w:p>
        </w:tc>
        <w:tc>
          <w:tcPr>
            <w:tcW w:w="2494" w:type="dxa"/>
          </w:tcPr>
          <w:p w14:paraId="3A591795" w14:textId="77777777" w:rsidR="00F81060" w:rsidRDefault="00F81060" w:rsidP="00F81060">
            <w:pPr>
              <w:ind w:left="252" w:hanging="252"/>
              <w:rPr>
                <w:rFonts w:ascii="Arial" w:hAnsi="Arial" w:cs="Arial"/>
                <w:sz w:val="20"/>
                <w:szCs w:val="20"/>
              </w:rPr>
            </w:pPr>
          </w:p>
          <w:p w14:paraId="06EA8E4B" w14:textId="77777777" w:rsidR="00F81060" w:rsidRDefault="00F81060" w:rsidP="00F81060">
            <w:pPr>
              <w:rPr>
                <w:rFonts w:ascii="Arial" w:hAnsi="Arial" w:cs="Arial"/>
                <w:b/>
                <w:sz w:val="20"/>
                <w:szCs w:val="20"/>
              </w:rPr>
            </w:pPr>
          </w:p>
          <w:p w14:paraId="6F617A95" w14:textId="77777777" w:rsidR="00F81060" w:rsidRPr="00E35FD3" w:rsidRDefault="00F81060" w:rsidP="00047447">
            <w:pPr>
              <w:pStyle w:val="ListParagraph"/>
              <w:numPr>
                <w:ilvl w:val="0"/>
                <w:numId w:val="67"/>
              </w:numPr>
              <w:rPr>
                <w:rFonts w:ascii="Arial" w:hAnsi="Arial" w:cs="Arial"/>
                <w:b/>
                <w:sz w:val="20"/>
                <w:szCs w:val="20"/>
              </w:rPr>
            </w:pPr>
            <w:r w:rsidRPr="00E35FD3">
              <w:rPr>
                <w:rFonts w:ascii="Arial" w:hAnsi="Arial" w:cs="Arial"/>
                <w:b/>
                <w:sz w:val="20"/>
                <w:szCs w:val="20"/>
              </w:rPr>
              <w:t xml:space="preserve">     1   2    3     4</w:t>
            </w:r>
          </w:p>
          <w:p w14:paraId="09A88DD5"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525F9DD7" wp14:editId="393721D7">
                      <wp:extent cx="1028700" cy="342900"/>
                      <wp:effectExtent l="5715" t="0" r="13335" b="1270"/>
                      <wp:docPr id="19177" name="Canvas 1917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704" name="Oval 19179"/>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5" name="Oval 19180"/>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6" name="Oval 19181"/>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7" name="Oval 19182"/>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8" name="Oval 19183"/>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62FC65D" id="Canvas 19177"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">
                      <v:shape id="_x0000_s1027" type="#_x0000_t75" style="position:absolute;width:10287;height:3429;visibility:visible;mso-wrap-style:square">
                        <v:fill o:detectmouseclick="t"/>
                        <v:path o:connecttype="none"/>
                      </v:shape>
                      <v:oval id="Oval 19179"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"/>
                      <v:oval id="Oval 19180"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"/>
                      <v:oval id="Oval 19181"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"/>
                      <v:oval id="Oval 19182"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"/>
                      <v:oval id="Oval 19183"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"/>
                      <w10:anchorlock/>
                    </v:group>
                  </w:pict>
                </mc:Fallback>
              </mc:AlternateContent>
            </w:r>
          </w:p>
        </w:tc>
        <w:tc>
          <w:tcPr>
            <w:tcW w:w="2194" w:type="dxa"/>
          </w:tcPr>
          <w:p w14:paraId="2255E6D8" w14:textId="77777777" w:rsidR="00F81060" w:rsidRDefault="00F81060" w:rsidP="00F81060">
            <w:pPr>
              <w:ind w:left="252" w:hanging="252"/>
              <w:rPr>
                <w:rFonts w:ascii="Arial" w:hAnsi="Arial" w:cs="Arial"/>
                <w:sz w:val="20"/>
                <w:szCs w:val="20"/>
              </w:rPr>
            </w:pPr>
          </w:p>
        </w:tc>
      </w:tr>
      <w:tr w:rsidR="00F81060" w14:paraId="50FF450C" w14:textId="77777777" w:rsidTr="00F81060">
        <w:trPr>
          <w:cantSplit/>
          <w:trHeight w:val="960"/>
        </w:trPr>
        <w:tc>
          <w:tcPr>
            <w:tcW w:w="2878" w:type="dxa"/>
            <w:vMerge w:val="restart"/>
          </w:tcPr>
          <w:p w14:paraId="25FF70F5" w14:textId="16B6A196" w:rsidR="00F81060" w:rsidRPr="00FE4717" w:rsidRDefault="00F81060" w:rsidP="00047447">
            <w:pPr>
              <w:pStyle w:val="ListParagraph"/>
              <w:numPr>
                <w:ilvl w:val="1"/>
                <w:numId w:val="107"/>
              </w:numPr>
              <w:rPr>
                <w:rFonts w:ascii="Arial" w:hAnsi="Arial" w:cs="Arial"/>
                <w:bCs/>
                <w:sz w:val="20"/>
                <w:szCs w:val="20"/>
              </w:rPr>
            </w:pPr>
            <w:r>
              <w:rPr>
                <w:rFonts w:ascii="Arial" w:hAnsi="Arial" w:cs="Arial"/>
                <w:bCs/>
                <w:sz w:val="20"/>
                <w:szCs w:val="20"/>
              </w:rPr>
              <w:t>The institution has mechanisms to facilitate student progression</w:t>
            </w:r>
            <w:r w:rsidRPr="00FE4717">
              <w:rPr>
                <w:rFonts w:ascii="Arial" w:hAnsi="Arial" w:cs="Arial"/>
                <w:bCs/>
                <w:sz w:val="20"/>
                <w:szCs w:val="20"/>
              </w:rPr>
              <w:t>, including the use of learning analytics in making decisions to support students so they can succeed</w:t>
            </w:r>
            <w:r w:rsidR="00C870C2">
              <w:rPr>
                <w:rFonts w:ascii="Arial" w:hAnsi="Arial" w:cs="Arial"/>
                <w:bCs/>
                <w:sz w:val="20"/>
                <w:szCs w:val="20"/>
              </w:rPr>
              <w:t>.</w:t>
            </w:r>
          </w:p>
          <w:p w14:paraId="539D336E" w14:textId="77777777" w:rsidR="00F81060" w:rsidRDefault="00F81060" w:rsidP="00F81060">
            <w:pPr>
              <w:rPr>
                <w:rFonts w:ascii="Arial" w:hAnsi="Arial" w:cs="Arial"/>
                <w:bCs/>
                <w:sz w:val="20"/>
                <w:szCs w:val="20"/>
              </w:rPr>
            </w:pPr>
          </w:p>
        </w:tc>
        <w:tc>
          <w:tcPr>
            <w:tcW w:w="3225" w:type="dxa"/>
          </w:tcPr>
          <w:p w14:paraId="50CAE74A" w14:textId="79E50A98" w:rsidR="00F81060" w:rsidRDefault="00BD3B15"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.15.1There are clear guidelines for learner progression from one level to the other.</w:t>
            </w:r>
          </w:p>
          <w:p w14:paraId="1317E40B" w14:textId="77777777" w:rsidR="00F81060" w:rsidRDefault="00F81060" w:rsidP="00F81060">
            <w:pPr>
              <w:ind w:left="852" w:hanging="852"/>
              <w:rPr>
                <w:rFonts w:ascii="Arial" w:hAnsi="Arial" w:cs="Arial"/>
                <w:sz w:val="20"/>
                <w:szCs w:val="20"/>
              </w:rPr>
            </w:pPr>
          </w:p>
          <w:p w14:paraId="16942B87" w14:textId="77777777" w:rsidR="00F81060" w:rsidRDefault="00F81060" w:rsidP="00F81060">
            <w:pPr>
              <w:ind w:left="852" w:hanging="852"/>
              <w:rPr>
                <w:rFonts w:ascii="Arial" w:hAnsi="Arial" w:cs="Arial"/>
                <w:sz w:val="20"/>
                <w:szCs w:val="20"/>
              </w:rPr>
            </w:pPr>
          </w:p>
        </w:tc>
        <w:tc>
          <w:tcPr>
            <w:tcW w:w="3631" w:type="dxa"/>
          </w:tcPr>
          <w:p w14:paraId="4D568FFE" w14:textId="77777777" w:rsidR="00F81060" w:rsidRDefault="00F81060" w:rsidP="00F81060">
            <w:pPr>
              <w:rPr>
                <w:rFonts w:ascii="Arial" w:hAnsi="Arial" w:cs="Arial"/>
                <w:sz w:val="20"/>
                <w:szCs w:val="20"/>
              </w:rPr>
            </w:pPr>
            <w:r>
              <w:rPr>
                <w:rFonts w:ascii="Arial" w:hAnsi="Arial" w:cs="Arial"/>
                <w:sz w:val="20"/>
                <w:szCs w:val="20"/>
              </w:rPr>
              <w:t>Institution’s rules and regulations, student handbook, information package, minutes of the course coordinators’ meetings, feedback, year planner, schedules, course materials, interaction with staff, students and management.</w:t>
            </w:r>
          </w:p>
        </w:tc>
        <w:tc>
          <w:tcPr>
            <w:tcW w:w="2494" w:type="dxa"/>
          </w:tcPr>
          <w:p w14:paraId="0CDED4B9" w14:textId="77777777" w:rsidR="00F81060" w:rsidRDefault="00F81060" w:rsidP="00F81060">
            <w:pPr>
              <w:rPr>
                <w:rFonts w:ascii="Arial" w:hAnsi="Arial" w:cs="Arial"/>
                <w:b/>
                <w:sz w:val="20"/>
                <w:szCs w:val="20"/>
              </w:rPr>
            </w:pPr>
          </w:p>
          <w:p w14:paraId="5B9381B1"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DF3B08">
              <w:rPr>
                <w:rFonts w:ascii="Arial" w:hAnsi="Arial" w:cs="Arial"/>
                <w:sz w:val="20"/>
                <w:szCs w:val="20"/>
              </w:rPr>
              <w:t>4</w:t>
            </w:r>
          </w:p>
          <w:p w14:paraId="44E33DE4"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1319FBB1" wp14:editId="66D96CD2">
                      <wp:extent cx="1028700" cy="342900"/>
                      <wp:effectExtent l="5715" t="4445" r="13335" b="0"/>
                      <wp:docPr id="19170" name="Canvas 19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98" name="Oval 19172"/>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9" name="Oval 19173"/>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0" name="Oval 19174"/>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1" name="Oval 19175"/>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3" name="Oval 19176"/>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0C0F6FD4" id="Canvas 1917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PYi&#10;L43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19172"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"/>
                      <v:oval id="Oval 19173"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"/>
                      <v:oval id="Oval 19174"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"/>
                      <v:oval id="Oval 19175"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"/>
                      <v:oval id="Oval 19176"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"/>
                      <w10:anchorlock/>
                    </v:group>
                  </w:pict>
                </mc:Fallback>
              </mc:AlternateContent>
            </w:r>
          </w:p>
        </w:tc>
        <w:tc>
          <w:tcPr>
            <w:tcW w:w="2194" w:type="dxa"/>
          </w:tcPr>
          <w:p w14:paraId="5CCA1E75" w14:textId="77777777" w:rsidR="00F81060" w:rsidRDefault="00F81060" w:rsidP="00F81060">
            <w:pPr>
              <w:rPr>
                <w:rFonts w:ascii="Arial" w:hAnsi="Arial" w:cs="Arial"/>
                <w:b/>
                <w:sz w:val="20"/>
                <w:szCs w:val="20"/>
              </w:rPr>
            </w:pPr>
          </w:p>
        </w:tc>
      </w:tr>
      <w:tr w:rsidR="00F81060" w14:paraId="2AA84792" w14:textId="77777777" w:rsidTr="00F81060">
        <w:trPr>
          <w:cantSplit/>
          <w:trHeight w:val="960"/>
        </w:trPr>
        <w:tc>
          <w:tcPr>
            <w:tcW w:w="2878" w:type="dxa"/>
            <w:vMerge/>
          </w:tcPr>
          <w:p w14:paraId="6C08AF54" w14:textId="77777777" w:rsidR="00F81060" w:rsidRDefault="00F81060" w:rsidP="00047447">
            <w:pPr>
              <w:numPr>
                <w:ilvl w:val="1"/>
                <w:numId w:val="67"/>
              </w:numPr>
              <w:rPr>
                <w:rFonts w:ascii="Arial" w:hAnsi="Arial" w:cs="Arial"/>
                <w:bCs/>
                <w:sz w:val="20"/>
                <w:szCs w:val="20"/>
              </w:rPr>
            </w:pPr>
          </w:p>
        </w:tc>
        <w:tc>
          <w:tcPr>
            <w:tcW w:w="3225" w:type="dxa"/>
          </w:tcPr>
          <w:p w14:paraId="243B1EC8" w14:textId="40E02545" w:rsidR="00F81060" w:rsidRDefault="00304A41"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.15.2     Career guidance advice is provided for learners.</w:t>
            </w:r>
          </w:p>
        </w:tc>
        <w:tc>
          <w:tcPr>
            <w:tcW w:w="3631" w:type="dxa"/>
          </w:tcPr>
          <w:p w14:paraId="0B189C7A" w14:textId="77777777" w:rsidR="00F81060" w:rsidRDefault="00F81060" w:rsidP="00F81060">
            <w:pPr>
              <w:rPr>
                <w:rFonts w:ascii="Arial" w:hAnsi="Arial" w:cs="Arial"/>
                <w:sz w:val="20"/>
                <w:szCs w:val="20"/>
              </w:rPr>
            </w:pPr>
            <w:r>
              <w:rPr>
                <w:rFonts w:ascii="Arial" w:hAnsi="Arial" w:cs="Arial"/>
                <w:sz w:val="20"/>
                <w:szCs w:val="20"/>
              </w:rPr>
              <w:t>Career guidance policy and plan, Academic regulations, student support services structure, industrial attachment coordinator(s).</w:t>
            </w:r>
          </w:p>
        </w:tc>
        <w:tc>
          <w:tcPr>
            <w:tcW w:w="2494" w:type="dxa"/>
          </w:tcPr>
          <w:p w14:paraId="4A37A22D" w14:textId="77777777" w:rsidR="00F81060" w:rsidRDefault="00F81060" w:rsidP="00F81060">
            <w:pPr>
              <w:rPr>
                <w:rFonts w:ascii="Arial" w:hAnsi="Arial" w:cs="Arial"/>
                <w:b/>
                <w:sz w:val="20"/>
                <w:szCs w:val="20"/>
              </w:rPr>
            </w:pPr>
          </w:p>
          <w:p w14:paraId="5355787B" w14:textId="77777777" w:rsidR="00F81060" w:rsidRDefault="00F81060" w:rsidP="00F81060">
            <w:pPr>
              <w:rPr>
                <w:rFonts w:ascii="Arial" w:hAnsi="Arial" w:cs="Arial"/>
                <w:b/>
                <w:sz w:val="20"/>
                <w:szCs w:val="20"/>
              </w:rPr>
            </w:pPr>
            <w:r>
              <w:rPr>
                <w:rFonts w:ascii="Arial" w:hAnsi="Arial" w:cs="Arial"/>
                <w:b/>
                <w:sz w:val="20"/>
                <w:szCs w:val="20"/>
              </w:rPr>
              <w:t xml:space="preserve">0      1   2    </w:t>
            </w:r>
            <w:r w:rsidRPr="00DF3B08">
              <w:rPr>
                <w:rFonts w:ascii="Arial" w:hAnsi="Arial" w:cs="Arial"/>
                <w:b/>
                <w:sz w:val="20"/>
                <w:szCs w:val="20"/>
              </w:rPr>
              <w:t>3</w:t>
            </w:r>
            <w:r>
              <w:rPr>
                <w:rFonts w:ascii="Arial" w:hAnsi="Arial" w:cs="Arial"/>
                <w:b/>
                <w:sz w:val="20"/>
                <w:szCs w:val="20"/>
              </w:rPr>
              <w:t xml:space="preserve">     4</w:t>
            </w:r>
          </w:p>
          <w:p w14:paraId="10FBE240"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3E30A4FB" wp14:editId="6B361237">
                      <wp:extent cx="1028700" cy="342900"/>
                      <wp:effectExtent l="5715" t="1905" r="13335" b="0"/>
                      <wp:docPr id="19163" name="Canvas 191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92" name="Oval 19165"/>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3" name="Oval 19166"/>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4" name="Oval 19167"/>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6" name="Oval 19168"/>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7" name="Oval 19169"/>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7C41DC0" id="Canvas 19163"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">
                      <v:shape id="_x0000_s1027" type="#_x0000_t75" style="position:absolute;width:10287;height:3429;visibility:visible;mso-wrap-style:square">
                        <v:fill o:detectmouseclick="t"/>
                        <v:path o:connecttype="none"/>
                      </v:shape>
                      <v:oval id="Oval 19165"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"/>
                      <v:oval id="Oval 19166"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"/>
                      <v:oval id="Oval 19167"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"/>
                      <v:oval id="Oval 19168"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"/>
                      <v:oval id="Oval 19169"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"/>
                      <w10:anchorlock/>
                    </v:group>
                  </w:pict>
                </mc:Fallback>
              </mc:AlternateContent>
            </w:r>
          </w:p>
        </w:tc>
        <w:tc>
          <w:tcPr>
            <w:tcW w:w="2194" w:type="dxa"/>
          </w:tcPr>
          <w:p w14:paraId="2A236361" w14:textId="77777777" w:rsidR="00F81060" w:rsidRDefault="00F81060" w:rsidP="00F81060">
            <w:pPr>
              <w:rPr>
                <w:rFonts w:ascii="Arial" w:hAnsi="Arial" w:cs="Arial"/>
                <w:b/>
                <w:sz w:val="20"/>
                <w:szCs w:val="20"/>
              </w:rPr>
            </w:pPr>
          </w:p>
        </w:tc>
      </w:tr>
      <w:tr w:rsidR="00F81060" w14:paraId="322AA11C" w14:textId="77777777" w:rsidTr="00F81060">
        <w:trPr>
          <w:cantSplit/>
          <w:trHeight w:val="960"/>
        </w:trPr>
        <w:tc>
          <w:tcPr>
            <w:tcW w:w="2878" w:type="dxa"/>
            <w:vMerge/>
          </w:tcPr>
          <w:p w14:paraId="14CE82E2" w14:textId="77777777" w:rsidR="00F81060" w:rsidRDefault="00F81060" w:rsidP="00F81060">
            <w:pPr>
              <w:rPr>
                <w:rFonts w:ascii="Arial" w:hAnsi="Arial" w:cs="Arial"/>
                <w:bCs/>
                <w:sz w:val="20"/>
                <w:szCs w:val="20"/>
              </w:rPr>
            </w:pPr>
          </w:p>
        </w:tc>
        <w:tc>
          <w:tcPr>
            <w:tcW w:w="3225" w:type="dxa"/>
          </w:tcPr>
          <w:p w14:paraId="517FDF95" w14:textId="5C796FEA" w:rsidR="00F81060" w:rsidRDefault="00304A41"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.15.3     The programmes of the institution provide opportunities for the learners to progress both vertically and horizontally. </w:t>
            </w:r>
          </w:p>
          <w:p w14:paraId="31B13BE9" w14:textId="77777777" w:rsidR="00F81060" w:rsidRDefault="00F81060" w:rsidP="00F81060">
            <w:pPr>
              <w:ind w:left="852" w:hanging="852"/>
              <w:rPr>
                <w:rFonts w:ascii="Arial" w:hAnsi="Arial" w:cs="Arial"/>
                <w:sz w:val="20"/>
                <w:szCs w:val="20"/>
              </w:rPr>
            </w:pPr>
          </w:p>
        </w:tc>
        <w:tc>
          <w:tcPr>
            <w:tcW w:w="3631" w:type="dxa"/>
          </w:tcPr>
          <w:p w14:paraId="775418E2" w14:textId="77777777" w:rsidR="00F81060" w:rsidRDefault="00F81060" w:rsidP="00F81060">
            <w:pPr>
              <w:rPr>
                <w:rFonts w:ascii="Arial" w:hAnsi="Arial" w:cs="Arial"/>
                <w:sz w:val="20"/>
                <w:szCs w:val="20"/>
              </w:rPr>
            </w:pPr>
            <w:r>
              <w:rPr>
                <w:rFonts w:ascii="Arial" w:hAnsi="Arial" w:cs="Arial"/>
                <w:sz w:val="20"/>
                <w:szCs w:val="20"/>
              </w:rPr>
              <w:t>Student handbook, information package, Academic regulations, qualifications framework, minutes of meetings, feedback, interaction with learners and management. Reports on patterns of progression.</w:t>
            </w:r>
          </w:p>
        </w:tc>
        <w:tc>
          <w:tcPr>
            <w:tcW w:w="2494" w:type="dxa"/>
          </w:tcPr>
          <w:p w14:paraId="704B7BA0" w14:textId="77777777" w:rsidR="00F81060" w:rsidRDefault="00F81060" w:rsidP="00F81060">
            <w:pPr>
              <w:rPr>
                <w:rFonts w:ascii="Arial" w:hAnsi="Arial" w:cs="Arial"/>
                <w:b/>
                <w:sz w:val="20"/>
                <w:szCs w:val="20"/>
              </w:rPr>
            </w:pPr>
          </w:p>
          <w:p w14:paraId="1AD2AE20"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9241CB">
              <w:rPr>
                <w:rFonts w:ascii="Arial" w:hAnsi="Arial" w:cs="Arial"/>
                <w:b/>
                <w:sz w:val="20"/>
                <w:szCs w:val="20"/>
              </w:rPr>
              <w:t>4</w:t>
            </w:r>
          </w:p>
          <w:p w14:paraId="1F6EC4FD"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1465AA70" wp14:editId="1B48583E">
                      <wp:extent cx="1028700" cy="342900"/>
                      <wp:effectExtent l="5715" t="0" r="13335" b="4445"/>
                      <wp:docPr id="19156" name="Canvas 19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86" name="Oval 19158"/>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7" name="Oval 19159"/>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9" name="Oval 19160"/>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0" name="Oval 19161"/>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91" name="Oval 19162"/>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653541E" id="Canvas 19156"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">
                      <v:shape id="_x0000_s1027" type="#_x0000_t75" style="position:absolute;width:10287;height:3429;visibility:visible;mso-wrap-style:square">
                        <v:fill o:detectmouseclick="t"/>
                        <v:path o:connecttype="none"/>
                      </v:shape>
                      <v:oval id="Oval 19158"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"/>
                      <v:oval id="Oval 19159"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"/>
                      <v:oval id="Oval 19160"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"/>
                      <v:oval id="Oval 19161"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"/>
                      <v:oval id="Oval 19162"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"/>
                      <w10:anchorlock/>
                    </v:group>
                  </w:pict>
                </mc:Fallback>
              </mc:AlternateContent>
            </w:r>
          </w:p>
        </w:tc>
        <w:tc>
          <w:tcPr>
            <w:tcW w:w="2194" w:type="dxa"/>
          </w:tcPr>
          <w:p w14:paraId="7787DCB2" w14:textId="77777777" w:rsidR="00F81060" w:rsidRDefault="00F81060" w:rsidP="00F81060">
            <w:pPr>
              <w:rPr>
                <w:rFonts w:ascii="Arial" w:hAnsi="Arial" w:cs="Arial"/>
                <w:b/>
                <w:sz w:val="20"/>
                <w:szCs w:val="20"/>
              </w:rPr>
            </w:pPr>
          </w:p>
        </w:tc>
      </w:tr>
      <w:tr w:rsidR="00F81060" w14:paraId="5BCCD85E" w14:textId="77777777" w:rsidTr="00F81060">
        <w:trPr>
          <w:cantSplit/>
          <w:trHeight w:val="960"/>
        </w:trPr>
        <w:tc>
          <w:tcPr>
            <w:tcW w:w="2878" w:type="dxa"/>
            <w:vMerge/>
          </w:tcPr>
          <w:p w14:paraId="2873802C" w14:textId="77777777" w:rsidR="00F81060" w:rsidRDefault="00F81060" w:rsidP="00F81060">
            <w:pPr>
              <w:rPr>
                <w:rFonts w:ascii="Arial" w:hAnsi="Arial" w:cs="Arial"/>
                <w:bCs/>
                <w:sz w:val="20"/>
                <w:szCs w:val="20"/>
              </w:rPr>
            </w:pPr>
          </w:p>
        </w:tc>
        <w:tc>
          <w:tcPr>
            <w:tcW w:w="3225" w:type="dxa"/>
          </w:tcPr>
          <w:p w14:paraId="7208D905" w14:textId="0DF3E444" w:rsidR="00F81060" w:rsidRDefault="00304A41"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.15.4     Progression and completion rates are monitored in relation to institutional and national targets.</w:t>
            </w:r>
          </w:p>
          <w:p w14:paraId="587A8821" w14:textId="77777777" w:rsidR="00F81060" w:rsidRDefault="00F81060" w:rsidP="00F81060">
            <w:pPr>
              <w:ind w:left="852" w:hanging="852"/>
              <w:rPr>
                <w:rFonts w:ascii="Arial" w:hAnsi="Arial" w:cs="Arial"/>
                <w:sz w:val="20"/>
                <w:szCs w:val="20"/>
              </w:rPr>
            </w:pPr>
          </w:p>
        </w:tc>
        <w:tc>
          <w:tcPr>
            <w:tcW w:w="3631" w:type="dxa"/>
          </w:tcPr>
          <w:p w14:paraId="6FC548CE" w14:textId="77777777" w:rsidR="00F81060" w:rsidRDefault="00F81060" w:rsidP="00F81060">
            <w:pPr>
              <w:rPr>
                <w:rFonts w:ascii="Arial" w:hAnsi="Arial" w:cs="Arial"/>
                <w:sz w:val="20"/>
                <w:szCs w:val="20"/>
              </w:rPr>
            </w:pPr>
            <w:r>
              <w:rPr>
                <w:rFonts w:ascii="Arial" w:hAnsi="Arial" w:cs="Arial"/>
                <w:sz w:val="20"/>
                <w:szCs w:val="20"/>
              </w:rPr>
              <w:t>Results, Progression rates, MIS, Data Base, national performance data</w:t>
            </w:r>
          </w:p>
        </w:tc>
        <w:tc>
          <w:tcPr>
            <w:tcW w:w="2494" w:type="dxa"/>
          </w:tcPr>
          <w:p w14:paraId="7E86F979" w14:textId="77777777" w:rsidR="00F81060" w:rsidRDefault="00F81060" w:rsidP="00F81060">
            <w:pPr>
              <w:rPr>
                <w:rFonts w:ascii="Arial" w:hAnsi="Arial" w:cs="Arial"/>
                <w:b/>
                <w:sz w:val="20"/>
                <w:szCs w:val="20"/>
              </w:rPr>
            </w:pPr>
          </w:p>
          <w:p w14:paraId="1B1D93DD"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9241CB">
              <w:rPr>
                <w:rFonts w:ascii="Arial" w:hAnsi="Arial" w:cs="Arial"/>
                <w:b/>
                <w:sz w:val="20"/>
                <w:szCs w:val="20"/>
              </w:rPr>
              <w:t>4</w:t>
            </w:r>
          </w:p>
          <w:p w14:paraId="58BE5755"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416DF5ED" wp14:editId="32804FCD">
                      <wp:extent cx="1028700" cy="342900"/>
                      <wp:effectExtent l="5715" t="0" r="13335" b="4445"/>
                      <wp:docPr id="19149" name="Canvas 191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80" name="Oval 19151"/>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2" name="Oval 19152"/>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3" name="Oval 19153"/>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4" name="Oval 19154"/>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85" name="Oval 19155"/>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40CD28D3" id="Canvas 19149"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">
                      <v:shape id="_x0000_s1027" type="#_x0000_t75" style="position:absolute;width:10287;height:3429;visibility:visible;mso-wrap-style:square">
                        <v:fill o:detectmouseclick="t"/>
                        <v:path o:connecttype="none"/>
                      </v:shape>
                      <v:oval id="Oval 19151"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"/>
                      <v:oval id="Oval 19152"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"/>
                      <v:oval id="Oval 19153"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"/>
                      <v:oval id="Oval 19154"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"/>
                      <v:oval id="Oval 19155"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"/>
                      <w10:anchorlock/>
                    </v:group>
                  </w:pict>
                </mc:Fallback>
              </mc:AlternateContent>
            </w:r>
          </w:p>
        </w:tc>
        <w:tc>
          <w:tcPr>
            <w:tcW w:w="2194" w:type="dxa"/>
          </w:tcPr>
          <w:p w14:paraId="19292DC0" w14:textId="77777777" w:rsidR="00F81060" w:rsidRDefault="00F81060" w:rsidP="00F81060">
            <w:pPr>
              <w:rPr>
                <w:rFonts w:ascii="Arial" w:hAnsi="Arial" w:cs="Arial"/>
                <w:b/>
                <w:sz w:val="20"/>
                <w:szCs w:val="20"/>
              </w:rPr>
            </w:pPr>
          </w:p>
        </w:tc>
      </w:tr>
      <w:tr w:rsidR="00F81060" w14:paraId="4FBE1033" w14:textId="77777777" w:rsidTr="00F81060">
        <w:trPr>
          <w:cantSplit/>
          <w:trHeight w:val="960"/>
        </w:trPr>
        <w:tc>
          <w:tcPr>
            <w:tcW w:w="2878" w:type="dxa"/>
            <w:vMerge/>
          </w:tcPr>
          <w:p w14:paraId="5C958223" w14:textId="77777777" w:rsidR="00F81060" w:rsidRDefault="00F81060" w:rsidP="00F81060">
            <w:pPr>
              <w:rPr>
                <w:rFonts w:ascii="Arial" w:hAnsi="Arial" w:cs="Arial"/>
                <w:bCs/>
                <w:sz w:val="20"/>
                <w:szCs w:val="20"/>
              </w:rPr>
            </w:pPr>
          </w:p>
        </w:tc>
        <w:tc>
          <w:tcPr>
            <w:tcW w:w="3225" w:type="dxa"/>
          </w:tcPr>
          <w:p w14:paraId="6EAE5972" w14:textId="28772B52" w:rsidR="00F81060" w:rsidRDefault="00304A41"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.15.5     Performance of past learners is used to inform </w:t>
            </w:r>
            <w:proofErr w:type="spellStart"/>
            <w:r w:rsidR="00F81060">
              <w:rPr>
                <w:rFonts w:ascii="Arial" w:hAnsi="Arial" w:cs="Arial"/>
                <w:sz w:val="20"/>
                <w:szCs w:val="20"/>
              </w:rPr>
              <w:t>programme</w:t>
            </w:r>
            <w:proofErr w:type="spellEnd"/>
            <w:r w:rsidR="00F81060">
              <w:rPr>
                <w:rFonts w:ascii="Arial" w:hAnsi="Arial" w:cs="Arial"/>
                <w:sz w:val="20"/>
                <w:szCs w:val="20"/>
              </w:rPr>
              <w:t xml:space="preserve"> revisions.</w:t>
            </w:r>
          </w:p>
          <w:p w14:paraId="31AA575C" w14:textId="77777777" w:rsidR="00F81060" w:rsidRDefault="00F81060" w:rsidP="00F81060">
            <w:pPr>
              <w:ind w:left="852" w:hanging="852"/>
              <w:rPr>
                <w:rFonts w:ascii="Arial" w:hAnsi="Arial" w:cs="Arial"/>
                <w:sz w:val="20"/>
                <w:szCs w:val="20"/>
              </w:rPr>
            </w:pPr>
          </w:p>
        </w:tc>
        <w:tc>
          <w:tcPr>
            <w:tcW w:w="3631" w:type="dxa"/>
          </w:tcPr>
          <w:p w14:paraId="6EE64274"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information package, interaction with staff, students and alumni, </w:t>
            </w:r>
            <w:r w:rsidRPr="00C870C2">
              <w:rPr>
                <w:rFonts w:ascii="Arial" w:hAnsi="Arial" w:cs="Arial"/>
                <w:sz w:val="20"/>
                <w:szCs w:val="20"/>
              </w:rPr>
              <w:t>employer satisfaction survey, Tracer studies</w:t>
            </w:r>
          </w:p>
        </w:tc>
        <w:tc>
          <w:tcPr>
            <w:tcW w:w="2494" w:type="dxa"/>
          </w:tcPr>
          <w:p w14:paraId="12905AC6" w14:textId="77777777" w:rsidR="00F81060" w:rsidRDefault="00F81060" w:rsidP="00F81060">
            <w:pPr>
              <w:rPr>
                <w:rFonts w:ascii="Arial" w:hAnsi="Arial" w:cs="Arial"/>
                <w:b/>
                <w:sz w:val="20"/>
                <w:szCs w:val="20"/>
              </w:rPr>
            </w:pPr>
          </w:p>
          <w:p w14:paraId="46F71082"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C81F37">
              <w:rPr>
                <w:rFonts w:ascii="Arial" w:hAnsi="Arial" w:cs="Arial"/>
                <w:b/>
                <w:sz w:val="20"/>
                <w:szCs w:val="20"/>
              </w:rPr>
              <w:t>4</w:t>
            </w:r>
          </w:p>
          <w:p w14:paraId="0F411602"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7F8248FB" wp14:editId="4436B966">
                      <wp:extent cx="1028700" cy="342900"/>
                      <wp:effectExtent l="5715" t="1905" r="13335" b="0"/>
                      <wp:docPr id="19142" name="Canvas 19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75" name="Oval 19144"/>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6" name="Oval 19145"/>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7" name="Oval 19146"/>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8" name="Oval 19147"/>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9" name="Oval 19148"/>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AB342F7" id="Canvas 19142"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">
                      <v:shape id="_x0000_s1027" type="#_x0000_t75" style="position:absolute;width:10287;height:3429;visibility:visible;mso-wrap-style:square">
                        <v:fill o:detectmouseclick="t"/>
                        <v:path o:connecttype="none"/>
                      </v:shape>
                      <v:oval id="Oval 19144"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"/>
                      <v:oval id="Oval 19145"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"/>
                      <v:oval id="Oval 19146"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"/>
                      <v:oval id="Oval 19147"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"/>
                      <v:oval id="Oval 19148"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"/>
                      <w10:anchorlock/>
                    </v:group>
                  </w:pict>
                </mc:Fallback>
              </mc:AlternateContent>
            </w:r>
          </w:p>
        </w:tc>
        <w:tc>
          <w:tcPr>
            <w:tcW w:w="2194" w:type="dxa"/>
          </w:tcPr>
          <w:p w14:paraId="4EF608D7" w14:textId="77777777" w:rsidR="00F81060" w:rsidRDefault="00F81060" w:rsidP="00F81060">
            <w:pPr>
              <w:rPr>
                <w:rFonts w:ascii="Arial" w:hAnsi="Arial" w:cs="Arial"/>
                <w:b/>
                <w:sz w:val="20"/>
                <w:szCs w:val="20"/>
              </w:rPr>
            </w:pPr>
          </w:p>
        </w:tc>
      </w:tr>
      <w:tr w:rsidR="00F81060" w14:paraId="4611C7EB" w14:textId="77777777" w:rsidTr="00F81060">
        <w:trPr>
          <w:cantSplit/>
          <w:trHeight w:val="602"/>
        </w:trPr>
        <w:tc>
          <w:tcPr>
            <w:tcW w:w="2878" w:type="dxa"/>
            <w:vMerge/>
          </w:tcPr>
          <w:p w14:paraId="4980442D" w14:textId="77777777" w:rsidR="00F81060" w:rsidRDefault="00F81060" w:rsidP="00F81060">
            <w:pPr>
              <w:rPr>
                <w:rFonts w:ascii="Arial" w:hAnsi="Arial" w:cs="Arial"/>
                <w:bCs/>
                <w:sz w:val="20"/>
                <w:szCs w:val="20"/>
              </w:rPr>
            </w:pPr>
          </w:p>
        </w:tc>
        <w:tc>
          <w:tcPr>
            <w:tcW w:w="3225" w:type="dxa"/>
          </w:tcPr>
          <w:p w14:paraId="58C44F68" w14:textId="7AA2F9C4" w:rsidR="00F81060" w:rsidRDefault="00304A41"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.15.6     There is a positive employer perception of graduates.</w:t>
            </w:r>
          </w:p>
          <w:p w14:paraId="7E27398B" w14:textId="77777777" w:rsidR="00F81060" w:rsidRDefault="00F81060" w:rsidP="00F81060">
            <w:pPr>
              <w:ind w:left="852" w:hanging="852"/>
              <w:rPr>
                <w:rFonts w:ascii="Arial" w:hAnsi="Arial" w:cs="Arial"/>
                <w:sz w:val="20"/>
                <w:szCs w:val="20"/>
              </w:rPr>
            </w:pPr>
          </w:p>
          <w:p w14:paraId="41D797DC" w14:textId="77777777" w:rsidR="00F81060" w:rsidRDefault="00F81060" w:rsidP="00F81060">
            <w:pPr>
              <w:ind w:left="852" w:hanging="852"/>
              <w:rPr>
                <w:rFonts w:ascii="Arial" w:hAnsi="Arial" w:cs="Arial"/>
                <w:sz w:val="20"/>
                <w:szCs w:val="20"/>
              </w:rPr>
            </w:pPr>
          </w:p>
        </w:tc>
        <w:tc>
          <w:tcPr>
            <w:tcW w:w="3631" w:type="dxa"/>
          </w:tcPr>
          <w:p w14:paraId="06E9B143" w14:textId="77777777" w:rsidR="00F81060" w:rsidRDefault="00F81060" w:rsidP="00F81060">
            <w:pPr>
              <w:rPr>
                <w:rFonts w:ascii="Arial" w:hAnsi="Arial" w:cs="Arial"/>
                <w:sz w:val="20"/>
                <w:szCs w:val="20"/>
              </w:rPr>
            </w:pPr>
            <w:r w:rsidRPr="17C19EEC">
              <w:rPr>
                <w:rFonts w:ascii="Arial" w:hAnsi="Arial" w:cs="Arial"/>
                <w:sz w:val="20"/>
                <w:szCs w:val="20"/>
              </w:rPr>
              <w:t xml:space="preserve">Results, MIS, Data Base, </w:t>
            </w:r>
            <w:r w:rsidRPr="00C870C2">
              <w:rPr>
                <w:rFonts w:ascii="Arial" w:hAnsi="Arial" w:cs="Arial"/>
                <w:sz w:val="20"/>
                <w:szCs w:val="20"/>
              </w:rPr>
              <w:t>Employer</w:t>
            </w:r>
            <w:r w:rsidRPr="17C19EEC">
              <w:rPr>
                <w:rFonts w:ascii="Arial" w:hAnsi="Arial" w:cs="Arial"/>
                <w:sz w:val="20"/>
                <w:szCs w:val="20"/>
              </w:rPr>
              <w:t xml:space="preserve"> f</w:t>
            </w:r>
            <w:r w:rsidRPr="00C870C2">
              <w:rPr>
                <w:rFonts w:ascii="Arial" w:hAnsi="Arial" w:cs="Arial"/>
                <w:sz w:val="20"/>
                <w:szCs w:val="20"/>
              </w:rPr>
              <w:t>eedback, Tracer Studies</w:t>
            </w:r>
          </w:p>
        </w:tc>
        <w:tc>
          <w:tcPr>
            <w:tcW w:w="2494" w:type="dxa"/>
          </w:tcPr>
          <w:p w14:paraId="4E41FEC0" w14:textId="77777777" w:rsidR="00F81060" w:rsidRDefault="00F81060" w:rsidP="00F81060">
            <w:pPr>
              <w:rPr>
                <w:rFonts w:ascii="Arial" w:hAnsi="Arial" w:cs="Arial"/>
                <w:b/>
                <w:sz w:val="20"/>
                <w:szCs w:val="20"/>
              </w:rPr>
            </w:pPr>
          </w:p>
          <w:p w14:paraId="54D6FA6B"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A25318">
              <w:rPr>
                <w:rFonts w:ascii="Arial" w:hAnsi="Arial" w:cs="Arial"/>
                <w:b/>
                <w:sz w:val="20"/>
                <w:szCs w:val="20"/>
              </w:rPr>
              <w:t>4</w:t>
            </w:r>
          </w:p>
          <w:p w14:paraId="5651BF93" w14:textId="77777777" w:rsidR="00F81060" w:rsidRDefault="00F81060" w:rsidP="00F81060">
            <w:pPr>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02734D68" wp14:editId="1C6D4FF9">
                      <wp:extent cx="1028700" cy="342900"/>
                      <wp:effectExtent l="5715" t="0" r="13335" b="4445"/>
                      <wp:docPr id="19135" name="Canvas 19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69" name="Oval 1913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0" name="Oval 1913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1" name="Oval 1913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2" name="Oval 1914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73" name="Oval 1914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5A51B73" id="Canvas 19135"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">
                      <v:shape id="_x0000_s1027" type="#_x0000_t75" style="position:absolute;width:10287;height:3429;visibility:visible;mso-wrap-style:square">
                        <v:fill o:detectmouseclick="t"/>
                        <v:path o:connecttype="none"/>
                      </v:shape>
                      <v:oval id="Oval 1913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"/>
                      <v:oval id="Oval 1913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"/>
                      <v:oval id="Oval 1913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"/>
                      <v:oval id="Oval 1914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"/>
                      <v:oval id="Oval 1914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"/>
                      <w10:anchorlock/>
                    </v:group>
                  </w:pict>
                </mc:Fallback>
              </mc:AlternateContent>
            </w:r>
          </w:p>
        </w:tc>
        <w:tc>
          <w:tcPr>
            <w:tcW w:w="2194" w:type="dxa"/>
          </w:tcPr>
          <w:p w14:paraId="192F490A" w14:textId="77777777" w:rsidR="00F81060" w:rsidRDefault="00F81060" w:rsidP="00F81060">
            <w:pPr>
              <w:rPr>
                <w:rFonts w:ascii="Arial" w:hAnsi="Arial" w:cs="Arial"/>
                <w:b/>
                <w:sz w:val="20"/>
                <w:szCs w:val="20"/>
              </w:rPr>
            </w:pPr>
          </w:p>
        </w:tc>
      </w:tr>
      <w:tr w:rsidR="00F81060" w14:paraId="6CD49560" w14:textId="77777777" w:rsidTr="00471A29">
        <w:trPr>
          <w:cantSplit/>
          <w:trHeight w:val="602"/>
        </w:trPr>
        <w:tc>
          <w:tcPr>
            <w:tcW w:w="2878" w:type="dxa"/>
          </w:tcPr>
          <w:p w14:paraId="332F608F" w14:textId="77777777" w:rsidR="00F81060" w:rsidRDefault="00F81060" w:rsidP="00F81060">
            <w:pPr>
              <w:rPr>
                <w:rFonts w:ascii="Arial" w:hAnsi="Arial" w:cs="Arial"/>
                <w:bCs/>
                <w:sz w:val="20"/>
                <w:szCs w:val="20"/>
              </w:rPr>
            </w:pPr>
          </w:p>
        </w:tc>
        <w:tc>
          <w:tcPr>
            <w:tcW w:w="3225" w:type="dxa"/>
            <w:shd w:val="clear" w:color="auto" w:fill="FFFFFF" w:themeFill="background1"/>
          </w:tcPr>
          <w:p w14:paraId="3B980DCA" w14:textId="62D75396" w:rsidR="00F81060" w:rsidRPr="00471A29" w:rsidRDefault="00304A41" w:rsidP="009D7F66">
            <w:pPr>
              <w:ind w:left="852" w:hanging="852"/>
              <w:rPr>
                <w:rFonts w:ascii="Arial" w:hAnsi="Arial" w:cs="Arial"/>
                <w:sz w:val="20"/>
                <w:szCs w:val="20"/>
              </w:rPr>
            </w:pPr>
            <w:r>
              <w:rPr>
                <w:rFonts w:ascii="Arial" w:hAnsi="Arial" w:cs="Arial"/>
                <w:sz w:val="20"/>
                <w:szCs w:val="20"/>
              </w:rPr>
              <w:t>8</w:t>
            </w:r>
            <w:r w:rsidR="00F81060" w:rsidRPr="00471A29">
              <w:rPr>
                <w:rFonts w:ascii="Arial" w:hAnsi="Arial" w:cs="Arial"/>
                <w:sz w:val="20"/>
                <w:szCs w:val="20"/>
              </w:rPr>
              <w:t xml:space="preserve">.15.7 There are policies in place to facilitate learning </w:t>
            </w:r>
            <w:r w:rsidR="00C870C2" w:rsidRPr="00471A29">
              <w:rPr>
                <w:rFonts w:ascii="Arial" w:hAnsi="Arial" w:cs="Arial"/>
                <w:sz w:val="20"/>
                <w:szCs w:val="20"/>
              </w:rPr>
              <w:t>and support learner</w:t>
            </w:r>
            <w:r w:rsidR="00F81060" w:rsidRPr="00471A29">
              <w:rPr>
                <w:rFonts w:ascii="Arial" w:hAnsi="Arial" w:cs="Arial"/>
                <w:sz w:val="20"/>
                <w:szCs w:val="20"/>
              </w:rPr>
              <w:t xml:space="preserve"> analytics data governance and security </w:t>
            </w:r>
          </w:p>
          <w:p w14:paraId="5355CEEE" w14:textId="77777777" w:rsidR="00F81060" w:rsidRPr="00471A29" w:rsidRDefault="00F81060" w:rsidP="009D7F66">
            <w:pPr>
              <w:ind w:left="852" w:hanging="852"/>
              <w:rPr>
                <w:rFonts w:ascii="Arial" w:hAnsi="Arial" w:cs="Arial"/>
                <w:sz w:val="20"/>
                <w:szCs w:val="20"/>
              </w:rPr>
            </w:pPr>
          </w:p>
          <w:p w14:paraId="1DF0646B" w14:textId="4BB7737E" w:rsidR="00F81060" w:rsidRDefault="00304A41" w:rsidP="00F81060">
            <w:pPr>
              <w:ind w:left="852" w:hanging="852"/>
              <w:rPr>
                <w:rFonts w:ascii="Arial" w:hAnsi="Arial" w:cs="Arial"/>
                <w:sz w:val="20"/>
                <w:szCs w:val="20"/>
              </w:rPr>
            </w:pPr>
            <w:r>
              <w:rPr>
                <w:rFonts w:ascii="Arial" w:hAnsi="Arial" w:cs="Arial"/>
                <w:sz w:val="20"/>
                <w:szCs w:val="20"/>
              </w:rPr>
              <w:t xml:space="preserve">8. </w:t>
            </w:r>
            <w:r w:rsidR="00F81060" w:rsidRPr="00471A29">
              <w:rPr>
                <w:rFonts w:ascii="Arial" w:hAnsi="Arial" w:cs="Arial"/>
                <w:sz w:val="20"/>
                <w:szCs w:val="20"/>
              </w:rPr>
              <w:t xml:space="preserve">15.8 There is a system in place to collect, aggregate and </w:t>
            </w:r>
            <w:proofErr w:type="spellStart"/>
            <w:r w:rsidR="00F81060" w:rsidRPr="00471A29">
              <w:rPr>
                <w:rFonts w:ascii="Arial" w:hAnsi="Arial" w:cs="Arial"/>
                <w:sz w:val="20"/>
                <w:szCs w:val="20"/>
              </w:rPr>
              <w:t>analyse</w:t>
            </w:r>
            <w:proofErr w:type="spellEnd"/>
            <w:r w:rsidR="00F81060" w:rsidRPr="00471A29">
              <w:rPr>
                <w:rFonts w:ascii="Arial" w:hAnsi="Arial" w:cs="Arial"/>
                <w:sz w:val="20"/>
                <w:szCs w:val="20"/>
              </w:rPr>
              <w:t xml:space="preserve"> data</w:t>
            </w:r>
          </w:p>
        </w:tc>
        <w:tc>
          <w:tcPr>
            <w:tcW w:w="3631" w:type="dxa"/>
          </w:tcPr>
          <w:p w14:paraId="2A491C30" w14:textId="6B70ECFC" w:rsidR="00F81060" w:rsidRPr="17C19EEC" w:rsidRDefault="00C870C2" w:rsidP="00F81060">
            <w:pPr>
              <w:rPr>
                <w:rFonts w:ascii="Arial" w:hAnsi="Arial" w:cs="Arial"/>
                <w:sz w:val="20"/>
                <w:szCs w:val="20"/>
              </w:rPr>
            </w:pPr>
            <w:r>
              <w:rPr>
                <w:rFonts w:ascii="Arial" w:hAnsi="Arial" w:cs="Arial"/>
                <w:sz w:val="20"/>
                <w:szCs w:val="20"/>
              </w:rPr>
              <w:t>Guidelines on use of learner analytics</w:t>
            </w:r>
          </w:p>
        </w:tc>
        <w:tc>
          <w:tcPr>
            <w:tcW w:w="2494" w:type="dxa"/>
          </w:tcPr>
          <w:p w14:paraId="7BF6E91F" w14:textId="77777777" w:rsidR="00C20E2B" w:rsidRDefault="00C20E2B" w:rsidP="00C20E2B">
            <w:pPr>
              <w:rPr>
                <w:rFonts w:ascii="Arial" w:hAnsi="Arial" w:cs="Arial"/>
                <w:b/>
                <w:sz w:val="20"/>
                <w:szCs w:val="20"/>
              </w:rPr>
            </w:pPr>
            <w:r>
              <w:rPr>
                <w:rFonts w:ascii="Arial" w:hAnsi="Arial" w:cs="Arial"/>
                <w:b/>
                <w:sz w:val="20"/>
                <w:szCs w:val="20"/>
              </w:rPr>
              <w:t xml:space="preserve">0      1   2    3     </w:t>
            </w:r>
            <w:r w:rsidRPr="00A25318">
              <w:rPr>
                <w:rFonts w:ascii="Arial" w:hAnsi="Arial" w:cs="Arial"/>
                <w:b/>
                <w:sz w:val="20"/>
                <w:szCs w:val="20"/>
              </w:rPr>
              <w:t>4</w:t>
            </w:r>
          </w:p>
          <w:p w14:paraId="51CB2392" w14:textId="545476CE" w:rsidR="00F81060" w:rsidRDefault="00C20E2B" w:rsidP="00F81060">
            <w:pPr>
              <w:rPr>
                <w:rFonts w:ascii="Arial" w:hAnsi="Arial" w:cs="Arial"/>
                <w:b/>
                <w:sz w:val="20"/>
                <w:szCs w:val="20"/>
              </w:rPr>
            </w:pPr>
            <w:r>
              <w:rPr>
                <w:rFonts w:ascii="Arial" w:hAnsi="Arial" w:cs="Arial"/>
                <w:b/>
                <w:noProof/>
                <w:sz w:val="20"/>
                <w:szCs w:val="20"/>
                <w:lang w:val="en-ZA" w:eastAsia="en-ZA"/>
              </w:rPr>
              <mc:AlternateContent>
                <mc:Choice Requires="wpc">
                  <w:drawing>
                    <wp:inline distT="0" distB="0" distL="0" distR="0" wp14:anchorId="475EACA1" wp14:editId="161176A1">
                      <wp:extent cx="1028700" cy="342900"/>
                      <wp:effectExtent l="5715" t="0" r="13335" b="4445"/>
                      <wp:docPr id="2105162850" name="Canvas 21051628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05162845" name="Oval 19137"/>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46" name="Oval 19138"/>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47" name="Oval 19139"/>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48" name="Oval 19140"/>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49" name="Oval 19141"/>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39FABFBB" id="Canvas 2105162850"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287;height:3429;visibility:visible;mso-wrap-style:square">
                        <v:fill o:detectmouseclick="t"/>
                        <v:path o:connecttype="none"/>
                      </v:shape>
                      <v:oval id="Oval 19137"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"/>
                      <v:oval id="Oval 19138"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"/>
                      <v:oval id="Oval 19139"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"/>
                      <v:oval id="Oval 19140"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"/>
                      <v:oval id="Oval 19141"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"/>
                      <w10:anchorlock/>
                    </v:group>
                  </w:pict>
                </mc:Fallback>
              </mc:AlternateContent>
            </w:r>
          </w:p>
        </w:tc>
        <w:tc>
          <w:tcPr>
            <w:tcW w:w="2194" w:type="dxa"/>
          </w:tcPr>
          <w:p w14:paraId="79207279" w14:textId="77777777" w:rsidR="00F81060" w:rsidRDefault="00F81060" w:rsidP="00F81060">
            <w:pPr>
              <w:rPr>
                <w:rFonts w:ascii="Arial" w:hAnsi="Arial" w:cs="Arial"/>
                <w:b/>
                <w:sz w:val="20"/>
                <w:szCs w:val="20"/>
              </w:rPr>
            </w:pPr>
          </w:p>
        </w:tc>
      </w:tr>
      <w:tr w:rsidR="00F81060" w14:paraId="2D110558" w14:textId="77777777" w:rsidTr="00471A29">
        <w:trPr>
          <w:trHeight w:val="960"/>
        </w:trPr>
        <w:tc>
          <w:tcPr>
            <w:tcW w:w="2878" w:type="dxa"/>
            <w:vMerge w:val="restart"/>
          </w:tcPr>
          <w:p w14:paraId="327362CF" w14:textId="578AFE68" w:rsidR="00F81060" w:rsidRDefault="00F81060" w:rsidP="00047447">
            <w:pPr>
              <w:pStyle w:val="ListParagraph"/>
              <w:numPr>
                <w:ilvl w:val="1"/>
                <w:numId w:val="107"/>
              </w:numPr>
              <w:rPr>
                <w:rFonts w:ascii="Arial" w:hAnsi="Arial" w:cs="Arial"/>
                <w:bCs/>
                <w:sz w:val="20"/>
                <w:szCs w:val="20"/>
              </w:rPr>
            </w:pPr>
            <w:r>
              <w:rPr>
                <w:rFonts w:ascii="Arial" w:hAnsi="Arial" w:cs="Arial"/>
                <w:bCs/>
                <w:sz w:val="20"/>
                <w:szCs w:val="20"/>
              </w:rPr>
              <w:t xml:space="preserve"> Learner support systems also target retention</w:t>
            </w:r>
          </w:p>
        </w:tc>
        <w:tc>
          <w:tcPr>
            <w:tcW w:w="3225" w:type="dxa"/>
            <w:shd w:val="clear" w:color="auto" w:fill="FFFFFF" w:themeFill="background1"/>
          </w:tcPr>
          <w:p w14:paraId="0FA27E70" w14:textId="5DCAF22F" w:rsidR="00F81060" w:rsidRDefault="00304A41"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.16.1     Retention rates are monitored against set targets</w:t>
            </w:r>
          </w:p>
        </w:tc>
        <w:tc>
          <w:tcPr>
            <w:tcW w:w="3631" w:type="dxa"/>
          </w:tcPr>
          <w:p w14:paraId="67D93CFE" w14:textId="77777777" w:rsidR="00F81060" w:rsidRDefault="00F81060" w:rsidP="00F81060">
            <w:pPr>
              <w:rPr>
                <w:rFonts w:ascii="Arial" w:hAnsi="Arial" w:cs="Arial"/>
                <w:sz w:val="20"/>
                <w:szCs w:val="20"/>
              </w:rPr>
            </w:pPr>
            <w:r>
              <w:rPr>
                <w:rFonts w:ascii="Arial" w:hAnsi="Arial" w:cs="Arial"/>
                <w:sz w:val="20"/>
                <w:szCs w:val="20"/>
              </w:rPr>
              <w:t>Results, MIS, Database, retention rates in relation to programmes, throughput and graduation rates</w:t>
            </w:r>
          </w:p>
        </w:tc>
        <w:tc>
          <w:tcPr>
            <w:tcW w:w="2494" w:type="dxa"/>
          </w:tcPr>
          <w:p w14:paraId="1405BFDB" w14:textId="77777777" w:rsidR="00F81060" w:rsidRDefault="00F81060" w:rsidP="00F81060">
            <w:pPr>
              <w:rPr>
                <w:rFonts w:ascii="Arial" w:hAnsi="Arial" w:cs="Arial"/>
                <w:b/>
                <w:sz w:val="20"/>
                <w:szCs w:val="20"/>
              </w:rPr>
            </w:pPr>
          </w:p>
          <w:p w14:paraId="3B9DF765"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2477C2">
              <w:rPr>
                <w:rFonts w:ascii="Arial" w:hAnsi="Arial" w:cs="Arial"/>
                <w:b/>
                <w:sz w:val="20"/>
                <w:szCs w:val="20"/>
              </w:rPr>
              <w:t>4</w:t>
            </w:r>
          </w:p>
          <w:p w14:paraId="3628B86E"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28A1B7FC" wp14:editId="5F1C15B0">
                      <wp:extent cx="1028700" cy="342900"/>
                      <wp:effectExtent l="5715" t="0" r="13335" b="1270"/>
                      <wp:docPr id="19128" name="Canvas 19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63" name="Oval 19130"/>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64" name="Oval 19131"/>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65" name="Oval 19132"/>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66" name="Oval 19133"/>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68" name="Oval 19134"/>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62C8C2E6" id="Canvas 19128"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">
                      <v:shape id="_x0000_s1027" type="#_x0000_t75" style="position:absolute;width:10287;height:3429;visibility:visible;mso-wrap-style:square">
                        <v:fill o:detectmouseclick="t"/>
                        <v:path o:connecttype="none"/>
                      </v:shape>
                      <v:oval id="Oval 19130"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"/>
                      <v:oval id="Oval 19131"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"/>
                      <v:oval id="Oval 19132"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"/>
                      <v:oval id="Oval 19133"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"/>
                      <v:oval id="Oval 19134"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"/>
                      <w10:anchorlock/>
                    </v:group>
                  </w:pict>
                </mc:Fallback>
              </mc:AlternateContent>
            </w:r>
          </w:p>
        </w:tc>
        <w:tc>
          <w:tcPr>
            <w:tcW w:w="2194" w:type="dxa"/>
          </w:tcPr>
          <w:p w14:paraId="53382C86" w14:textId="77777777" w:rsidR="00F81060" w:rsidRDefault="00F81060" w:rsidP="00F81060">
            <w:pPr>
              <w:rPr>
                <w:rFonts w:ascii="Arial" w:hAnsi="Arial" w:cs="Arial"/>
                <w:b/>
                <w:sz w:val="20"/>
                <w:szCs w:val="20"/>
              </w:rPr>
            </w:pPr>
          </w:p>
        </w:tc>
      </w:tr>
      <w:tr w:rsidR="00F81060" w14:paraId="3D794463" w14:textId="77777777" w:rsidTr="00F81060">
        <w:trPr>
          <w:trHeight w:val="960"/>
        </w:trPr>
        <w:tc>
          <w:tcPr>
            <w:tcW w:w="2878" w:type="dxa"/>
            <w:vMerge/>
          </w:tcPr>
          <w:p w14:paraId="0106D3B2" w14:textId="77777777" w:rsidR="00F81060" w:rsidRDefault="00F81060" w:rsidP="00F81060">
            <w:pPr>
              <w:rPr>
                <w:rFonts w:ascii="Arial" w:hAnsi="Arial" w:cs="Arial"/>
                <w:bCs/>
                <w:sz w:val="20"/>
                <w:szCs w:val="20"/>
              </w:rPr>
            </w:pPr>
          </w:p>
        </w:tc>
        <w:tc>
          <w:tcPr>
            <w:tcW w:w="3225" w:type="dxa"/>
          </w:tcPr>
          <w:p w14:paraId="7DF3F527" w14:textId="3303AB47" w:rsidR="00F81060" w:rsidRDefault="00304A41"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 xml:space="preserve">.16.2     </w:t>
            </w:r>
            <w:r w:rsidR="00F81060" w:rsidRPr="002477C2">
              <w:rPr>
                <w:rFonts w:ascii="Arial" w:hAnsi="Arial" w:cs="Arial"/>
                <w:sz w:val="20"/>
                <w:szCs w:val="20"/>
              </w:rPr>
              <w:t>Pre</w:t>
            </w:r>
            <w:r w:rsidR="00F81060">
              <w:rPr>
                <w:rFonts w:ascii="Arial" w:hAnsi="Arial" w:cs="Arial"/>
                <w:sz w:val="20"/>
                <w:szCs w:val="20"/>
              </w:rPr>
              <w:t>emptive support is provided to learners at the initial stage.</w:t>
            </w:r>
          </w:p>
        </w:tc>
        <w:tc>
          <w:tcPr>
            <w:tcW w:w="3631" w:type="dxa"/>
          </w:tcPr>
          <w:p w14:paraId="1310E0CB" w14:textId="77777777" w:rsidR="00F81060" w:rsidRDefault="00F81060" w:rsidP="00F81060">
            <w:pPr>
              <w:rPr>
                <w:rFonts w:ascii="Arial" w:hAnsi="Arial" w:cs="Arial"/>
                <w:sz w:val="20"/>
                <w:szCs w:val="20"/>
              </w:rPr>
            </w:pPr>
            <w:r>
              <w:rPr>
                <w:rFonts w:ascii="Arial" w:hAnsi="Arial" w:cs="Arial"/>
                <w:sz w:val="20"/>
                <w:szCs w:val="20"/>
              </w:rPr>
              <w:t>Results, MIS, Database, retention rates in relation to programmes and courses, student feedback</w:t>
            </w:r>
          </w:p>
        </w:tc>
        <w:tc>
          <w:tcPr>
            <w:tcW w:w="2494" w:type="dxa"/>
          </w:tcPr>
          <w:p w14:paraId="098C81EC" w14:textId="77777777" w:rsidR="00F81060" w:rsidRDefault="00F81060" w:rsidP="00F81060">
            <w:pPr>
              <w:rPr>
                <w:rFonts w:ascii="Arial" w:hAnsi="Arial" w:cs="Arial"/>
                <w:b/>
                <w:sz w:val="20"/>
                <w:szCs w:val="20"/>
              </w:rPr>
            </w:pPr>
          </w:p>
          <w:p w14:paraId="6E60FAB8" w14:textId="77777777" w:rsidR="00F81060" w:rsidRDefault="00F81060" w:rsidP="00F81060">
            <w:pPr>
              <w:rPr>
                <w:rFonts w:ascii="Arial" w:hAnsi="Arial" w:cs="Arial"/>
                <w:b/>
                <w:sz w:val="20"/>
                <w:szCs w:val="20"/>
              </w:rPr>
            </w:pPr>
            <w:r>
              <w:rPr>
                <w:rFonts w:ascii="Arial" w:hAnsi="Arial" w:cs="Arial"/>
                <w:b/>
                <w:sz w:val="20"/>
                <w:szCs w:val="20"/>
              </w:rPr>
              <w:t xml:space="preserve">0      1   2    3     </w:t>
            </w:r>
            <w:r w:rsidRPr="002477C2">
              <w:rPr>
                <w:rFonts w:ascii="Arial" w:hAnsi="Arial" w:cs="Arial"/>
                <w:b/>
                <w:sz w:val="20"/>
                <w:szCs w:val="20"/>
              </w:rPr>
              <w:t>4</w:t>
            </w:r>
          </w:p>
          <w:p w14:paraId="197F69B2"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5378E44B" wp14:editId="5FDAE58A">
                      <wp:extent cx="1028700" cy="342900"/>
                      <wp:effectExtent l="5715" t="1270" r="13335" b="0"/>
                      <wp:docPr id="19121" name="Canvas 19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57" name="Oval 19123"/>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8" name="Oval 19124"/>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9" name="Oval 19125"/>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61" name="Oval 19126"/>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62" name="Oval 19127"/>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1222A814" id="Canvas 19121"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">
                      <v:shape id="_x0000_s1027" type="#_x0000_t75" style="position:absolute;width:10287;height:3429;visibility:visible;mso-wrap-style:square">
                        <v:fill o:detectmouseclick="t"/>
                        <v:path o:connecttype="none"/>
                      </v:shape>
                      <v:oval id="Oval 19123"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"/>
                      <v:oval id="Oval 19124"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"/>
                      <v:oval id="Oval 19125"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"/>
                      <v:oval id="Oval 19126"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"/>
                      <v:oval id="Oval 19127"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"/>
                      <w10:anchorlock/>
                    </v:group>
                  </w:pict>
                </mc:Fallback>
              </mc:AlternateContent>
            </w:r>
          </w:p>
        </w:tc>
        <w:tc>
          <w:tcPr>
            <w:tcW w:w="2194" w:type="dxa"/>
          </w:tcPr>
          <w:p w14:paraId="48068716" w14:textId="77777777" w:rsidR="00F81060" w:rsidRDefault="00F81060" w:rsidP="00F81060">
            <w:pPr>
              <w:rPr>
                <w:rFonts w:ascii="Arial" w:hAnsi="Arial" w:cs="Arial"/>
                <w:b/>
                <w:sz w:val="20"/>
                <w:szCs w:val="20"/>
              </w:rPr>
            </w:pPr>
          </w:p>
        </w:tc>
      </w:tr>
      <w:tr w:rsidR="00F81060" w14:paraId="0506016E" w14:textId="77777777" w:rsidTr="00F81060">
        <w:trPr>
          <w:trHeight w:val="960"/>
        </w:trPr>
        <w:tc>
          <w:tcPr>
            <w:tcW w:w="2878" w:type="dxa"/>
            <w:vMerge/>
          </w:tcPr>
          <w:p w14:paraId="70416B4B" w14:textId="77777777" w:rsidR="00F81060" w:rsidRDefault="00F81060" w:rsidP="00F81060">
            <w:pPr>
              <w:rPr>
                <w:rFonts w:ascii="Arial" w:hAnsi="Arial" w:cs="Arial"/>
                <w:bCs/>
                <w:sz w:val="20"/>
                <w:szCs w:val="20"/>
              </w:rPr>
            </w:pPr>
          </w:p>
        </w:tc>
        <w:tc>
          <w:tcPr>
            <w:tcW w:w="3225" w:type="dxa"/>
          </w:tcPr>
          <w:p w14:paraId="18BE1A94" w14:textId="0B7D40F6" w:rsidR="00F81060" w:rsidRDefault="00304A41" w:rsidP="00F81060">
            <w:pPr>
              <w:ind w:left="852" w:hanging="852"/>
              <w:rPr>
                <w:rFonts w:ascii="Arial" w:hAnsi="Arial" w:cs="Arial"/>
                <w:sz w:val="20"/>
                <w:szCs w:val="20"/>
              </w:rPr>
            </w:pPr>
            <w:r>
              <w:rPr>
                <w:rFonts w:ascii="Arial" w:hAnsi="Arial" w:cs="Arial"/>
                <w:sz w:val="20"/>
                <w:szCs w:val="20"/>
              </w:rPr>
              <w:t>8</w:t>
            </w:r>
            <w:r w:rsidR="00F81060">
              <w:rPr>
                <w:rFonts w:ascii="Arial" w:hAnsi="Arial" w:cs="Arial"/>
                <w:sz w:val="20"/>
                <w:szCs w:val="20"/>
              </w:rPr>
              <w:t>.16.3     Remedial interventions are provided throughout the programmes for learners at risk of failure</w:t>
            </w:r>
          </w:p>
        </w:tc>
        <w:tc>
          <w:tcPr>
            <w:tcW w:w="3631" w:type="dxa"/>
          </w:tcPr>
          <w:p w14:paraId="500E5CD5" w14:textId="77777777" w:rsidR="00F81060" w:rsidRDefault="00F81060" w:rsidP="00F81060">
            <w:pPr>
              <w:rPr>
                <w:rFonts w:ascii="Arial" w:hAnsi="Arial" w:cs="Arial"/>
                <w:sz w:val="20"/>
                <w:szCs w:val="20"/>
              </w:rPr>
            </w:pPr>
            <w:r>
              <w:rPr>
                <w:rFonts w:ascii="Arial" w:hAnsi="Arial" w:cs="Arial"/>
                <w:sz w:val="20"/>
                <w:szCs w:val="20"/>
              </w:rPr>
              <w:t>Materials and services related to remedial interventions, student feedback</w:t>
            </w:r>
          </w:p>
        </w:tc>
        <w:tc>
          <w:tcPr>
            <w:tcW w:w="2494" w:type="dxa"/>
          </w:tcPr>
          <w:p w14:paraId="520C32A4" w14:textId="77777777" w:rsidR="00F81060" w:rsidRDefault="00F81060" w:rsidP="00F81060">
            <w:pPr>
              <w:rPr>
                <w:rFonts w:ascii="Arial" w:hAnsi="Arial" w:cs="Arial"/>
                <w:b/>
                <w:sz w:val="20"/>
                <w:szCs w:val="20"/>
              </w:rPr>
            </w:pPr>
          </w:p>
          <w:p w14:paraId="38FFA08F" w14:textId="77777777" w:rsidR="00F81060" w:rsidRDefault="00F81060" w:rsidP="00F81060">
            <w:pPr>
              <w:rPr>
                <w:rFonts w:ascii="Arial" w:hAnsi="Arial" w:cs="Arial"/>
                <w:b/>
                <w:sz w:val="20"/>
                <w:szCs w:val="20"/>
              </w:rPr>
            </w:pPr>
            <w:r>
              <w:rPr>
                <w:rFonts w:ascii="Arial" w:hAnsi="Arial" w:cs="Arial"/>
                <w:b/>
                <w:sz w:val="20"/>
                <w:szCs w:val="20"/>
              </w:rPr>
              <w:t xml:space="preserve">0      1   </w:t>
            </w:r>
            <w:r w:rsidRPr="00285B74">
              <w:rPr>
                <w:rFonts w:ascii="Arial" w:hAnsi="Arial" w:cs="Arial"/>
                <w:b/>
                <w:sz w:val="20"/>
                <w:szCs w:val="20"/>
              </w:rPr>
              <w:t>2</w:t>
            </w:r>
            <w:r>
              <w:rPr>
                <w:rFonts w:ascii="Arial" w:hAnsi="Arial" w:cs="Arial"/>
                <w:b/>
                <w:sz w:val="20"/>
                <w:szCs w:val="20"/>
              </w:rPr>
              <w:t xml:space="preserve">    3     4</w:t>
            </w:r>
          </w:p>
          <w:p w14:paraId="41BF65C4"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c">
                  <w:drawing>
                    <wp:inline distT="0" distB="0" distL="0" distR="0" wp14:anchorId="6BA4C63B" wp14:editId="2B55C33D">
                      <wp:extent cx="1028700" cy="342900"/>
                      <wp:effectExtent l="5715" t="1905" r="13335" b="0"/>
                      <wp:docPr id="19114" name="Canvas 19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51" name="Oval 19116"/>
                              <wps:cNvSpPr>
                                <a:spLocks noChangeArrowheads="1"/>
                              </wps:cNvSpPr>
                              <wps:spPr bwMode="auto">
                                <a:xfrm flipV="1">
                                  <a:off x="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2" name="Oval 19117"/>
                              <wps:cNvSpPr>
                                <a:spLocks noChangeArrowheads="1"/>
                              </wps:cNvSpPr>
                              <wps:spPr bwMode="auto">
                                <a:xfrm flipV="1">
                                  <a:off x="2286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4" name="Oval 19118"/>
                              <wps:cNvSpPr>
                                <a:spLocks noChangeArrowheads="1"/>
                              </wps:cNvSpPr>
                              <wps:spPr bwMode="auto">
                                <a:xfrm flipV="1">
                                  <a:off x="4572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5" name="Oval 19119"/>
                              <wps:cNvSpPr>
                                <a:spLocks noChangeArrowheads="1"/>
                              </wps:cNvSpPr>
                              <wps:spPr bwMode="auto">
                                <a:xfrm flipH="1" flipV="1">
                                  <a:off x="6858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56" name="Oval 19120"/>
                              <wps:cNvSpPr>
                                <a:spLocks noChangeArrowheads="1"/>
                              </wps:cNvSpPr>
                              <wps:spPr bwMode="auto">
                                <a:xfrm>
                                  <a:off x="914400" y="11430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2F2AD250" id="Canvas 19114" o:spid="_x0000_s1026" editas="canvas" style="width:81pt;height:27pt;mso-position-horizontal-relative:char;mso-position-vertical-relative:line" coordsize="10287,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">
                      <v:shape id="_x0000_s1027" type="#_x0000_t75" style="position:absolute;width:10287;height:3429;visibility:visible;mso-wrap-style:square">
                        <v:fill o:detectmouseclick="t"/>
                        <v:path o:connecttype="none"/>
                      </v:shape>
                      <v:oval id="Oval 19116" o:spid="_x0000_s1028" style="position:absolute;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"/>
                      <v:oval id="Oval 19117" o:spid="_x0000_s1029" style="position:absolute;left:2286;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"/>
                      <v:oval id="Oval 19118" o:spid="_x0000_s1030" style="position:absolute;left:4572;top:1143;width:1143;height:1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"/>
                      <v:oval id="Oval 19119" o:spid="_x0000_s1031" style="position:absolute;left:6858;top:1143;width:1143;height:1143;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"/>
                      <v:oval id="Oval 19120" o:spid="_x0000_s1032" style="position:absolute;left:9144;top:114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"/>
                      <w10:anchorlock/>
                    </v:group>
                  </w:pict>
                </mc:Fallback>
              </mc:AlternateContent>
            </w:r>
          </w:p>
        </w:tc>
        <w:tc>
          <w:tcPr>
            <w:tcW w:w="2194" w:type="dxa"/>
          </w:tcPr>
          <w:p w14:paraId="66AFE58B" w14:textId="77777777" w:rsidR="00F81060" w:rsidRDefault="00F81060" w:rsidP="00F81060">
            <w:pPr>
              <w:rPr>
                <w:rFonts w:ascii="Arial" w:hAnsi="Arial" w:cs="Arial"/>
                <w:b/>
                <w:sz w:val="20"/>
                <w:szCs w:val="20"/>
              </w:rPr>
            </w:pPr>
          </w:p>
        </w:tc>
      </w:tr>
    </w:tbl>
    <w:p w14:paraId="52719D12" w14:textId="77777777" w:rsidR="00F81060" w:rsidRDefault="00F81060" w:rsidP="00F81060"/>
    <w:p w14:paraId="6BA399A6" w14:textId="77777777" w:rsidR="00F81060" w:rsidRDefault="00F81060" w:rsidP="00F81060">
      <w:pPr>
        <w:pStyle w:val="BlockText"/>
        <w:tabs>
          <w:tab w:val="left" w:pos="2160"/>
        </w:tabs>
        <w:ind w:left="0" w:firstLine="0"/>
        <w:jc w:val="both"/>
      </w:pPr>
    </w:p>
    <w:tbl>
      <w:tblPr>
        <w:tblW w:w="5273" w:type="pct"/>
        <w:tblLayout w:type="fixed"/>
        <w:tblLook w:val="0000" w:firstRow="0" w:lastRow="0" w:firstColumn="0" w:lastColumn="0" w:noHBand="0" w:noVBand="0"/>
      </w:tblPr>
      <w:tblGrid>
        <w:gridCol w:w="14710"/>
      </w:tblGrid>
      <w:tr w:rsidR="00F81060" w14:paraId="4F6A676F" w14:textId="77777777" w:rsidTr="00F81060">
        <w:trPr>
          <w:trHeight w:val="6369"/>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E4A5489" w14:textId="77777777" w:rsidR="00F81060" w:rsidRPr="00F907F3" w:rsidRDefault="00F81060" w:rsidP="00F81060">
            <w:pPr>
              <w:rPr>
                <w:rFonts w:ascii="Arial" w:hAnsi="Arial" w:cs="Arial"/>
                <w:sz w:val="20"/>
                <w:szCs w:val="20"/>
              </w:rPr>
            </w:pPr>
          </w:p>
          <w:p w14:paraId="049A06E1" w14:textId="0DA0A3CD" w:rsidR="00F81060" w:rsidRPr="00E87DD7" w:rsidRDefault="00F81060" w:rsidP="00F81060">
            <w:pPr>
              <w:rPr>
                <w:b/>
                <w:color w:val="000000"/>
                <w:sz w:val="32"/>
              </w:rPr>
            </w:pPr>
            <w:r w:rsidRPr="00E87DD7">
              <w:rPr>
                <w:b/>
                <w:color w:val="000000"/>
                <w:sz w:val="32"/>
              </w:rPr>
              <w:t xml:space="preserve">SUMMARY OF STRENGTHS AND AREAS FOR IMPROVEMENT WITHIN THE </w:t>
            </w:r>
            <w:r w:rsidR="00471A29">
              <w:rPr>
                <w:b/>
                <w:color w:val="000000"/>
                <w:sz w:val="32"/>
              </w:rPr>
              <w:t>STANDARD</w:t>
            </w:r>
          </w:p>
          <w:p w14:paraId="2406AA00" w14:textId="77777777" w:rsidR="00F81060" w:rsidRDefault="00F81060" w:rsidP="00F81060">
            <w:pPr>
              <w:rPr>
                <w:rFonts w:ascii="Arial" w:hAnsi="Arial" w:cs="Arial"/>
                <w:b/>
                <w:sz w:val="28"/>
                <w:szCs w:val="20"/>
                <w:u w:val="single"/>
              </w:rPr>
            </w:pPr>
          </w:p>
          <w:p w14:paraId="2EB487AF" w14:textId="6DE02978" w:rsidR="00F81060" w:rsidRPr="00E87DD7" w:rsidRDefault="00F81060" w:rsidP="00F81060">
            <w:pPr>
              <w:rPr>
                <w:rFonts w:ascii="Arial" w:hAnsi="Arial" w:cs="Arial"/>
                <w:b/>
                <w:sz w:val="32"/>
                <w:szCs w:val="20"/>
                <w:u w:val="single"/>
              </w:rPr>
            </w:pPr>
            <w:r w:rsidRPr="00E87DD7">
              <w:rPr>
                <w:rFonts w:ascii="Arial" w:hAnsi="Arial" w:cs="Arial"/>
                <w:b/>
                <w:sz w:val="32"/>
                <w:szCs w:val="20"/>
                <w:u w:val="single"/>
              </w:rPr>
              <w:t xml:space="preserve">Overall Input and Evaluation of </w:t>
            </w:r>
            <w:r w:rsidR="002C062D">
              <w:rPr>
                <w:rFonts w:ascii="Arial" w:hAnsi="Arial" w:cs="Arial"/>
                <w:b/>
                <w:sz w:val="32"/>
                <w:szCs w:val="20"/>
                <w:u w:val="single"/>
              </w:rPr>
              <w:t>Standard</w:t>
            </w:r>
            <w:r w:rsidRPr="00E87DD7">
              <w:rPr>
                <w:rFonts w:ascii="Arial" w:hAnsi="Arial" w:cs="Arial"/>
                <w:b/>
                <w:sz w:val="32"/>
                <w:szCs w:val="20"/>
                <w:u w:val="single"/>
              </w:rPr>
              <w:t xml:space="preserve"> </w:t>
            </w:r>
            <w:r w:rsidR="00806B57">
              <w:rPr>
                <w:rFonts w:ascii="Arial" w:hAnsi="Arial" w:cs="Arial"/>
                <w:b/>
                <w:sz w:val="32"/>
                <w:szCs w:val="20"/>
                <w:u w:val="single"/>
              </w:rPr>
              <w:t>8</w:t>
            </w:r>
            <w:r w:rsidRPr="00E87DD7">
              <w:rPr>
                <w:rFonts w:ascii="Arial" w:hAnsi="Arial" w:cs="Arial"/>
                <w:b/>
                <w:sz w:val="32"/>
                <w:szCs w:val="20"/>
                <w:u w:val="single"/>
              </w:rPr>
              <w:t>:</w:t>
            </w:r>
          </w:p>
          <w:p w14:paraId="5EC61B90" w14:textId="77777777" w:rsidR="00F81060" w:rsidRDefault="00F81060" w:rsidP="00F81060">
            <w:pPr>
              <w:rPr>
                <w:rFonts w:ascii="Arial" w:hAnsi="Arial" w:cs="Arial"/>
                <w:sz w:val="20"/>
                <w:szCs w:val="20"/>
              </w:rPr>
            </w:pPr>
          </w:p>
          <w:p w14:paraId="711C5F17" w14:textId="77777777" w:rsidR="00F81060" w:rsidRDefault="00F81060" w:rsidP="00F81060">
            <w:pPr>
              <w:rPr>
                <w:rFonts w:ascii="Arial" w:hAnsi="Arial" w:cs="Arial"/>
                <w:sz w:val="20"/>
                <w:szCs w:val="20"/>
              </w:rPr>
            </w:pPr>
          </w:p>
          <w:p w14:paraId="6878F841" w14:textId="77777777" w:rsidR="00F81060" w:rsidRPr="00E87DD7" w:rsidRDefault="00F81060" w:rsidP="00F81060">
            <w:pPr>
              <w:rPr>
                <w:rFonts w:ascii="Arial" w:hAnsi="Arial" w:cs="Arial"/>
                <w:b/>
                <w:sz w:val="28"/>
                <w:szCs w:val="20"/>
              </w:rPr>
            </w:pPr>
            <w:r w:rsidRPr="00E87DD7">
              <w:rPr>
                <w:rFonts w:ascii="Arial" w:hAnsi="Arial" w:cs="Arial"/>
                <w:b/>
                <w:sz w:val="28"/>
                <w:szCs w:val="20"/>
              </w:rPr>
              <w:t>Strengths identified:</w:t>
            </w:r>
          </w:p>
          <w:p w14:paraId="03D8BC0B" w14:textId="77777777" w:rsidR="00F81060" w:rsidRDefault="00F81060" w:rsidP="00F81060">
            <w:pPr>
              <w:rPr>
                <w:rFonts w:ascii="Arial" w:hAnsi="Arial" w:cs="Arial"/>
                <w:b/>
                <w:sz w:val="32"/>
                <w:szCs w:val="20"/>
              </w:rPr>
            </w:pPr>
          </w:p>
          <w:p w14:paraId="2CB2B116" w14:textId="77777777" w:rsidR="00F81060" w:rsidRPr="00E87DD7" w:rsidRDefault="00F81060" w:rsidP="00F81060">
            <w:pPr>
              <w:rPr>
                <w:rFonts w:ascii="Arial" w:hAnsi="Arial" w:cs="Arial"/>
                <w:b/>
                <w:sz w:val="28"/>
                <w:szCs w:val="20"/>
              </w:rPr>
            </w:pPr>
            <w:r w:rsidRPr="00E87DD7">
              <w:rPr>
                <w:rFonts w:ascii="Arial" w:hAnsi="Arial" w:cs="Arial"/>
                <w:b/>
                <w:sz w:val="28"/>
                <w:szCs w:val="20"/>
              </w:rPr>
              <w:t>Areas for improvement identified:</w:t>
            </w:r>
          </w:p>
          <w:p w14:paraId="5E407095" w14:textId="77777777" w:rsidR="00F81060" w:rsidRDefault="00F81060" w:rsidP="00F81060">
            <w:pPr>
              <w:rPr>
                <w:rFonts w:ascii="Arial" w:hAnsi="Arial" w:cs="Arial"/>
                <w:b/>
                <w:sz w:val="20"/>
                <w:szCs w:val="20"/>
              </w:rPr>
            </w:pPr>
          </w:p>
          <w:p w14:paraId="692BEAEE" w14:textId="77777777" w:rsidR="00F81060" w:rsidRDefault="00F81060" w:rsidP="00F81060">
            <w:pPr>
              <w:rPr>
                <w:rFonts w:ascii="Arial" w:hAnsi="Arial" w:cs="Arial"/>
                <w:b/>
                <w:sz w:val="20"/>
                <w:szCs w:val="20"/>
              </w:rPr>
            </w:pPr>
          </w:p>
          <w:p w14:paraId="54E08E64" w14:textId="77777777" w:rsidR="00F81060" w:rsidRPr="00670005" w:rsidRDefault="00F81060" w:rsidP="00F81060">
            <w:pPr>
              <w:rPr>
                <w:rFonts w:ascii="Arial" w:hAnsi="Arial" w:cs="Arial"/>
                <w:b/>
                <w:sz w:val="32"/>
                <w:szCs w:val="20"/>
              </w:rPr>
            </w:pPr>
            <w:r w:rsidRPr="00E87DD7">
              <w:rPr>
                <w:rFonts w:ascii="Arial" w:hAnsi="Arial" w:cs="Arial"/>
                <w:b/>
                <w:sz w:val="28"/>
                <w:szCs w:val="20"/>
              </w:rPr>
              <w:t>Recommendations:</w:t>
            </w:r>
          </w:p>
          <w:p w14:paraId="45C37BAD" w14:textId="77777777" w:rsidR="00F81060" w:rsidRDefault="00F81060" w:rsidP="00F81060">
            <w:pPr>
              <w:rPr>
                <w:rFonts w:ascii="Arial" w:hAnsi="Arial" w:cs="Arial"/>
                <w:sz w:val="20"/>
                <w:szCs w:val="20"/>
              </w:rPr>
            </w:pPr>
          </w:p>
          <w:p w14:paraId="776C8485" w14:textId="0708A5A3" w:rsidR="00F81060" w:rsidRPr="00E87DD7" w:rsidRDefault="00F81060" w:rsidP="00F81060">
            <w:pPr>
              <w:rPr>
                <w:rFonts w:ascii="Arial" w:hAnsi="Arial" w:cs="Arial"/>
                <w:b/>
                <w:sz w:val="28"/>
                <w:szCs w:val="20"/>
              </w:rPr>
            </w:pPr>
            <w:r w:rsidRPr="00E87DD7">
              <w:rPr>
                <w:rFonts w:ascii="Arial" w:hAnsi="Arial" w:cs="Arial"/>
                <w:b/>
                <w:sz w:val="28"/>
                <w:szCs w:val="20"/>
              </w:rPr>
              <w:t>Ove</w:t>
            </w:r>
            <w:r>
              <w:rPr>
                <w:rFonts w:ascii="Arial" w:hAnsi="Arial" w:cs="Arial"/>
                <w:b/>
                <w:sz w:val="28"/>
                <w:szCs w:val="20"/>
              </w:rPr>
              <w:t xml:space="preserve">rall Evaluation for </w:t>
            </w:r>
            <w:r w:rsidR="002C062D">
              <w:rPr>
                <w:rFonts w:ascii="Arial" w:hAnsi="Arial" w:cs="Arial"/>
                <w:b/>
                <w:sz w:val="28"/>
                <w:szCs w:val="20"/>
              </w:rPr>
              <w:t>Standard</w:t>
            </w:r>
            <w:r w:rsidR="00806B57">
              <w:rPr>
                <w:rFonts w:ascii="Arial" w:hAnsi="Arial" w:cs="Arial"/>
                <w:b/>
                <w:sz w:val="28"/>
                <w:szCs w:val="20"/>
              </w:rPr>
              <w:t xml:space="preserve"> 8</w:t>
            </w:r>
          </w:p>
          <w:p w14:paraId="1924D901" w14:textId="77777777" w:rsidR="00F81060" w:rsidRDefault="00F81060" w:rsidP="00F81060">
            <w:pPr>
              <w:rPr>
                <w:rFonts w:ascii="Arial" w:hAnsi="Arial" w:cs="Arial"/>
                <w:sz w:val="20"/>
                <w:szCs w:val="20"/>
              </w:rPr>
            </w:pPr>
          </w:p>
          <w:p w14:paraId="35A5CA6A" w14:textId="77777777" w:rsidR="00F81060" w:rsidRDefault="00F81060" w:rsidP="00F81060">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F81060" w14:paraId="1E970416" w14:textId="77777777" w:rsidTr="00F81060">
              <w:trPr>
                <w:trHeight w:val="561"/>
              </w:trPr>
              <w:tc>
                <w:tcPr>
                  <w:tcW w:w="2485" w:type="dxa"/>
                  <w:vAlign w:val="center"/>
                </w:tcPr>
                <w:p w14:paraId="34531030" w14:textId="77777777" w:rsidR="00F81060" w:rsidRPr="00943A72" w:rsidRDefault="00F81060" w:rsidP="00047447">
                  <w:pPr>
                    <w:pStyle w:val="ListParagraph"/>
                    <w:numPr>
                      <w:ilvl w:val="0"/>
                      <w:numId w:val="93"/>
                    </w:numPr>
                    <w:rPr>
                      <w:rFonts w:ascii="Arial" w:eastAsia="Calibri" w:hAnsi="Arial" w:cs="Arial"/>
                      <w:b/>
                      <w:szCs w:val="20"/>
                    </w:rPr>
                  </w:pPr>
                  <w:r w:rsidRPr="00943A72">
                    <w:rPr>
                      <w:rFonts w:ascii="Arial" w:eastAsia="Calibri" w:hAnsi="Arial" w:cs="Arial"/>
                      <w:b/>
                      <w:sz w:val="22"/>
                      <w:szCs w:val="20"/>
                    </w:rPr>
                    <w:t>Fails to meet criterion</w:t>
                  </w:r>
                </w:p>
              </w:tc>
              <w:tc>
                <w:tcPr>
                  <w:tcW w:w="2486" w:type="dxa"/>
                  <w:vAlign w:val="center"/>
                </w:tcPr>
                <w:p w14:paraId="71A0C672" w14:textId="77777777" w:rsidR="00F81060" w:rsidRPr="00943A72" w:rsidRDefault="00F81060" w:rsidP="00047447">
                  <w:pPr>
                    <w:pStyle w:val="ListParagraph"/>
                    <w:numPr>
                      <w:ilvl w:val="0"/>
                      <w:numId w:val="94"/>
                    </w:numPr>
                    <w:rPr>
                      <w:rFonts w:ascii="Arial" w:eastAsia="Calibri" w:hAnsi="Arial" w:cs="Arial"/>
                      <w:b/>
                      <w:szCs w:val="20"/>
                    </w:rPr>
                  </w:pPr>
                  <w:r w:rsidRPr="00943A72">
                    <w:rPr>
                      <w:rFonts w:ascii="Arial" w:eastAsia="Calibri" w:hAnsi="Arial" w:cs="Arial"/>
                      <w:b/>
                      <w:sz w:val="22"/>
                      <w:szCs w:val="20"/>
                    </w:rPr>
                    <w:t>Unsatisfactory</w:t>
                  </w:r>
                </w:p>
              </w:tc>
              <w:tc>
                <w:tcPr>
                  <w:tcW w:w="2486" w:type="dxa"/>
                  <w:vAlign w:val="center"/>
                </w:tcPr>
                <w:p w14:paraId="3FE9E86B" w14:textId="77777777" w:rsidR="00F81060" w:rsidRPr="00943A72" w:rsidRDefault="00F81060" w:rsidP="00047447">
                  <w:pPr>
                    <w:pStyle w:val="ListParagraph"/>
                    <w:numPr>
                      <w:ilvl w:val="0"/>
                      <w:numId w:val="94"/>
                    </w:numPr>
                    <w:rPr>
                      <w:rFonts w:ascii="Arial" w:eastAsia="Calibri" w:hAnsi="Arial" w:cs="Arial"/>
                      <w:b/>
                      <w:szCs w:val="20"/>
                    </w:rPr>
                  </w:pPr>
                  <w:r w:rsidRPr="00943A72">
                    <w:rPr>
                      <w:rFonts w:ascii="Arial" w:eastAsia="Calibri" w:hAnsi="Arial" w:cs="Arial"/>
                      <w:b/>
                      <w:sz w:val="22"/>
                      <w:szCs w:val="20"/>
                    </w:rPr>
                    <w:t>Marginal</w:t>
                  </w:r>
                </w:p>
              </w:tc>
              <w:tc>
                <w:tcPr>
                  <w:tcW w:w="2486" w:type="dxa"/>
                  <w:vAlign w:val="center"/>
                </w:tcPr>
                <w:p w14:paraId="0B862505" w14:textId="77777777" w:rsidR="00F81060" w:rsidRPr="00E91249" w:rsidRDefault="00F81060" w:rsidP="00047447">
                  <w:pPr>
                    <w:numPr>
                      <w:ilvl w:val="0"/>
                      <w:numId w:val="94"/>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3446E39E" w14:textId="77777777" w:rsidR="00F81060" w:rsidRPr="00E91249" w:rsidRDefault="00F81060" w:rsidP="00047447">
                  <w:pPr>
                    <w:numPr>
                      <w:ilvl w:val="0"/>
                      <w:numId w:val="94"/>
                    </w:numPr>
                    <w:ind w:left="398"/>
                    <w:rPr>
                      <w:rFonts w:ascii="Arial" w:eastAsia="Calibri" w:hAnsi="Arial" w:cs="Arial"/>
                      <w:b/>
                      <w:szCs w:val="20"/>
                    </w:rPr>
                  </w:pPr>
                  <w:r w:rsidRPr="00E91249">
                    <w:rPr>
                      <w:rFonts w:ascii="Arial" w:eastAsia="Calibri" w:hAnsi="Arial" w:cs="Arial"/>
                      <w:b/>
                      <w:sz w:val="22"/>
                      <w:szCs w:val="20"/>
                    </w:rPr>
                    <w:t>Excellent</w:t>
                  </w:r>
                </w:p>
              </w:tc>
            </w:tr>
            <w:tr w:rsidR="00F81060" w14:paraId="0926F841" w14:textId="77777777" w:rsidTr="00F81060">
              <w:trPr>
                <w:trHeight w:val="561"/>
              </w:trPr>
              <w:tc>
                <w:tcPr>
                  <w:tcW w:w="2485" w:type="dxa"/>
                  <w:vAlign w:val="center"/>
                </w:tcPr>
                <w:p w14:paraId="228471BF" w14:textId="77777777" w:rsidR="00F81060" w:rsidRPr="00E91249" w:rsidRDefault="00F81060" w:rsidP="00F81060">
                  <w:pPr>
                    <w:rPr>
                      <w:rFonts w:ascii="Arial" w:eastAsia="Calibri" w:hAnsi="Arial" w:cs="Arial"/>
                      <w:b/>
                      <w:szCs w:val="20"/>
                    </w:rPr>
                  </w:pPr>
                </w:p>
              </w:tc>
              <w:tc>
                <w:tcPr>
                  <w:tcW w:w="2486" w:type="dxa"/>
                  <w:vAlign w:val="center"/>
                </w:tcPr>
                <w:p w14:paraId="4E0C773D" w14:textId="77777777" w:rsidR="00F81060" w:rsidRPr="00E91249" w:rsidRDefault="00F81060" w:rsidP="00F81060">
                  <w:pPr>
                    <w:rPr>
                      <w:rFonts w:ascii="Arial" w:eastAsia="Calibri" w:hAnsi="Arial" w:cs="Arial"/>
                      <w:b/>
                      <w:szCs w:val="20"/>
                    </w:rPr>
                  </w:pPr>
                </w:p>
              </w:tc>
              <w:tc>
                <w:tcPr>
                  <w:tcW w:w="2486" w:type="dxa"/>
                  <w:vAlign w:val="center"/>
                </w:tcPr>
                <w:p w14:paraId="4F474A9B" w14:textId="77777777" w:rsidR="00F81060" w:rsidRPr="00E91249" w:rsidRDefault="00F81060" w:rsidP="00F81060">
                  <w:pPr>
                    <w:rPr>
                      <w:rFonts w:ascii="Arial" w:eastAsia="Calibri" w:hAnsi="Arial" w:cs="Arial"/>
                      <w:b/>
                      <w:szCs w:val="20"/>
                    </w:rPr>
                  </w:pPr>
                </w:p>
              </w:tc>
              <w:tc>
                <w:tcPr>
                  <w:tcW w:w="2486" w:type="dxa"/>
                  <w:vAlign w:val="center"/>
                </w:tcPr>
                <w:p w14:paraId="7D060847" w14:textId="77777777" w:rsidR="00F81060" w:rsidRPr="00E91249" w:rsidRDefault="00F81060" w:rsidP="00F81060">
                  <w:pPr>
                    <w:rPr>
                      <w:rFonts w:ascii="Arial" w:eastAsia="Calibri" w:hAnsi="Arial" w:cs="Arial"/>
                      <w:b/>
                      <w:szCs w:val="20"/>
                    </w:rPr>
                  </w:pPr>
                </w:p>
              </w:tc>
              <w:tc>
                <w:tcPr>
                  <w:tcW w:w="2486" w:type="dxa"/>
                  <w:vAlign w:val="center"/>
                </w:tcPr>
                <w:p w14:paraId="6B78822D" w14:textId="77777777" w:rsidR="00F81060" w:rsidRPr="00E91249" w:rsidRDefault="00F81060" w:rsidP="00F81060">
                  <w:pPr>
                    <w:rPr>
                      <w:rFonts w:ascii="Arial" w:eastAsia="Calibri" w:hAnsi="Arial" w:cs="Arial"/>
                      <w:b/>
                      <w:szCs w:val="20"/>
                    </w:rPr>
                  </w:pPr>
                </w:p>
              </w:tc>
            </w:tr>
          </w:tbl>
          <w:p w14:paraId="370E8B7D" w14:textId="77777777" w:rsidR="00F81060" w:rsidRDefault="00F81060" w:rsidP="00F81060">
            <w:pPr>
              <w:rPr>
                <w:rFonts w:ascii="Arial" w:hAnsi="Arial" w:cs="Arial"/>
                <w:szCs w:val="20"/>
              </w:rPr>
            </w:pPr>
          </w:p>
          <w:p w14:paraId="440A04E4" w14:textId="77777777" w:rsidR="00F81060" w:rsidRPr="00F907F3" w:rsidRDefault="00F81060" w:rsidP="00F81060">
            <w:pPr>
              <w:rPr>
                <w:rFonts w:ascii="Arial" w:hAnsi="Arial" w:cs="Arial"/>
                <w:sz w:val="20"/>
                <w:szCs w:val="20"/>
              </w:rPr>
            </w:pPr>
          </w:p>
        </w:tc>
      </w:tr>
    </w:tbl>
    <w:p w14:paraId="400EE78A" w14:textId="77777777" w:rsidR="00F81060" w:rsidRDefault="00F81060" w:rsidP="00F81060">
      <w:pPr>
        <w:pStyle w:val="BlockText"/>
        <w:tabs>
          <w:tab w:val="left" w:pos="2160"/>
        </w:tabs>
        <w:ind w:left="2520" w:hanging="2520"/>
        <w:jc w:val="both"/>
        <w:rPr>
          <w:rFonts w:cs="Arial"/>
          <w:b w:val="0"/>
        </w:rPr>
      </w:pPr>
    </w:p>
    <w:p w14:paraId="16D56749" w14:textId="77777777" w:rsidR="00F81060" w:rsidRDefault="00F81060" w:rsidP="00F81060">
      <w:pPr>
        <w:pStyle w:val="BlockText"/>
        <w:tabs>
          <w:tab w:val="left" w:pos="2160"/>
        </w:tabs>
        <w:ind w:left="2520" w:hanging="2520"/>
        <w:jc w:val="both"/>
        <w:rPr>
          <w:rFonts w:cs="Arial"/>
          <w:b w:val="0"/>
        </w:rPr>
      </w:pPr>
    </w:p>
    <w:p w14:paraId="13E8204F" w14:textId="77777777" w:rsidR="00F81060" w:rsidRDefault="00F81060" w:rsidP="00F81060">
      <w:pPr>
        <w:pStyle w:val="BlockText"/>
        <w:tabs>
          <w:tab w:val="left" w:pos="2160"/>
        </w:tabs>
        <w:ind w:left="2520" w:hanging="2520"/>
        <w:jc w:val="both"/>
        <w:rPr>
          <w:rFonts w:cs="Arial"/>
          <w:b w:val="0"/>
        </w:rPr>
      </w:pPr>
    </w:p>
    <w:p w14:paraId="4B2C206F" w14:textId="77777777" w:rsidR="00F81060" w:rsidRDefault="00F81060" w:rsidP="00F81060">
      <w:pPr>
        <w:pStyle w:val="BlockText"/>
        <w:tabs>
          <w:tab w:val="left" w:pos="2160"/>
        </w:tabs>
        <w:ind w:left="2520" w:hanging="2520"/>
        <w:jc w:val="both"/>
        <w:rPr>
          <w:rFonts w:cs="Arial"/>
          <w:b w:val="0"/>
        </w:rPr>
      </w:pPr>
    </w:p>
    <w:p w14:paraId="76E522D4" w14:textId="77777777" w:rsidR="00F81060" w:rsidRDefault="00F81060" w:rsidP="00F81060">
      <w:pPr>
        <w:pStyle w:val="BlockText"/>
        <w:tabs>
          <w:tab w:val="left" w:pos="2160"/>
        </w:tabs>
        <w:ind w:left="2520" w:hanging="2520"/>
        <w:jc w:val="both"/>
        <w:rPr>
          <w:rFonts w:cs="Arial"/>
          <w:b w:val="0"/>
        </w:rPr>
      </w:pPr>
    </w:p>
    <w:p w14:paraId="4F761D6B" w14:textId="77777777" w:rsidR="00F81060" w:rsidRDefault="00F81060" w:rsidP="00F81060">
      <w:pPr>
        <w:pStyle w:val="BlockText"/>
        <w:tabs>
          <w:tab w:val="left" w:pos="2160"/>
        </w:tabs>
        <w:ind w:left="2520" w:hanging="2520"/>
        <w:jc w:val="both"/>
        <w:rPr>
          <w:rFonts w:cs="Arial"/>
          <w:b w:val="0"/>
        </w:rPr>
      </w:pPr>
    </w:p>
    <w:p w14:paraId="01537C33" w14:textId="16653056" w:rsidR="00F81060" w:rsidRPr="00955566" w:rsidRDefault="002C062D" w:rsidP="002D53DB">
      <w:pPr>
        <w:pStyle w:val="Heading1"/>
        <w:rPr>
          <w:rFonts w:cs="Arial"/>
          <w:b w:val="0"/>
        </w:rPr>
      </w:pPr>
      <w:r>
        <w:t xml:space="preserve">Quality Standard </w:t>
      </w:r>
      <w:r w:rsidR="0002269D">
        <w:t>9</w:t>
      </w:r>
      <w:r w:rsidR="00F81060" w:rsidRPr="002D53DB">
        <w:t>:</w:t>
      </w:r>
      <w:r w:rsidR="00F81060" w:rsidRPr="002D53DB">
        <w:tab/>
        <w:t>LEARNER ASSESSMENT AND EVALUATION</w:t>
      </w:r>
    </w:p>
    <w:p w14:paraId="7AD05A56" w14:textId="77777777" w:rsidR="00F81060" w:rsidRDefault="00F81060" w:rsidP="00F81060">
      <w:pPr>
        <w:pStyle w:val="Header"/>
        <w:tabs>
          <w:tab w:val="clear" w:pos="4320"/>
          <w:tab w:val="clear" w:pos="8640"/>
          <w:tab w:val="left" w:pos="2160"/>
        </w:tabs>
        <w:spacing w:line="360" w:lineRule="auto"/>
        <w:ind w:left="2520" w:hanging="2520"/>
        <w:jc w:val="both"/>
        <w:rPr>
          <w:rFonts w:ascii="Arial Black" w:hAnsi="Arial Black" w:cs="Arial"/>
          <w:bCs/>
          <w:sz w:val="28"/>
          <w:szCs w:val="28"/>
        </w:rPr>
      </w:pPr>
    </w:p>
    <w:p w14:paraId="26267CB9" w14:textId="77777777" w:rsidR="00F81060" w:rsidRPr="00652F76" w:rsidRDefault="00F81060" w:rsidP="00F81060">
      <w:pPr>
        <w:pStyle w:val="BodyTextIndent"/>
        <w:tabs>
          <w:tab w:val="left" w:pos="2160"/>
        </w:tabs>
        <w:ind w:left="2520" w:hanging="2520"/>
        <w:jc w:val="both"/>
        <w:rPr>
          <w:sz w:val="28"/>
          <w:szCs w:val="28"/>
        </w:rPr>
      </w:pPr>
      <w:r w:rsidRPr="00AA68DE">
        <w:rPr>
          <w:rFonts w:ascii="Arial Black" w:hAnsi="Arial Black" w:cs="Arial"/>
          <w:sz w:val="28"/>
          <w:szCs w:val="28"/>
        </w:rPr>
        <w:t>Scope</w:t>
      </w:r>
      <w:r w:rsidRPr="00AA68DE">
        <w:rPr>
          <w:rFonts w:ascii="Arial Black" w:hAnsi="Arial Black" w:cs="Arial"/>
          <w:sz w:val="28"/>
          <w:szCs w:val="28"/>
        </w:rPr>
        <w:tab/>
        <w:t>-</w:t>
      </w:r>
      <w:r w:rsidRPr="00AA68DE">
        <w:rPr>
          <w:rFonts w:ascii="Arial Black" w:hAnsi="Arial Black" w:cs="Arial"/>
          <w:sz w:val="28"/>
          <w:szCs w:val="28"/>
        </w:rPr>
        <w:tab/>
      </w:r>
      <w:r w:rsidRPr="00652F76">
        <w:rPr>
          <w:sz w:val="28"/>
          <w:szCs w:val="28"/>
        </w:rPr>
        <w:t>Assessment</w:t>
      </w:r>
      <w:r>
        <w:rPr>
          <w:sz w:val="28"/>
          <w:szCs w:val="28"/>
        </w:rPr>
        <w:t xml:space="preserve"> and evaluation are</w:t>
      </w:r>
      <w:r w:rsidRPr="00652F76">
        <w:rPr>
          <w:sz w:val="28"/>
          <w:szCs w:val="28"/>
        </w:rPr>
        <w:t xml:space="preserve"> essential feature</w:t>
      </w:r>
      <w:r>
        <w:rPr>
          <w:sz w:val="28"/>
          <w:szCs w:val="28"/>
        </w:rPr>
        <w:t>s</w:t>
      </w:r>
      <w:r w:rsidRPr="00652F76">
        <w:rPr>
          <w:sz w:val="28"/>
          <w:szCs w:val="28"/>
        </w:rPr>
        <w:t xml:space="preserve"> o</w:t>
      </w:r>
      <w:r>
        <w:rPr>
          <w:sz w:val="28"/>
          <w:szCs w:val="28"/>
        </w:rPr>
        <w:t>f the teaching and learning process that</w:t>
      </w:r>
      <w:r w:rsidRPr="00652F76">
        <w:rPr>
          <w:sz w:val="28"/>
          <w:szCs w:val="28"/>
        </w:rPr>
        <w:t xml:space="preserve"> </w:t>
      </w:r>
      <w:r>
        <w:rPr>
          <w:sz w:val="28"/>
          <w:szCs w:val="28"/>
        </w:rPr>
        <w:t>are</w:t>
      </w:r>
      <w:r w:rsidRPr="00652F76">
        <w:rPr>
          <w:sz w:val="28"/>
          <w:szCs w:val="28"/>
        </w:rPr>
        <w:t xml:space="preserve"> prope</w:t>
      </w:r>
      <w:r>
        <w:rPr>
          <w:sz w:val="28"/>
          <w:szCs w:val="28"/>
        </w:rPr>
        <w:t>rly managed, and reflect</w:t>
      </w:r>
      <w:r w:rsidRPr="00652F76">
        <w:rPr>
          <w:sz w:val="28"/>
          <w:szCs w:val="28"/>
        </w:rPr>
        <w:t xml:space="preserve"> institutional, national and international standards. The institution publishes its academic grading policy and applies it with fairness and consistency. </w:t>
      </w:r>
      <w:r>
        <w:rPr>
          <w:sz w:val="28"/>
          <w:szCs w:val="28"/>
        </w:rPr>
        <w:t xml:space="preserve">Assessment and </w:t>
      </w:r>
      <w:r w:rsidRPr="00652F76">
        <w:rPr>
          <w:sz w:val="28"/>
          <w:szCs w:val="28"/>
        </w:rPr>
        <w:t xml:space="preserve">Evaluation </w:t>
      </w:r>
      <w:r>
        <w:rPr>
          <w:sz w:val="28"/>
          <w:szCs w:val="28"/>
        </w:rPr>
        <w:t xml:space="preserve">are </w:t>
      </w:r>
      <w:r w:rsidRPr="00652F76">
        <w:rPr>
          <w:sz w:val="28"/>
          <w:szCs w:val="28"/>
        </w:rPr>
        <w:t xml:space="preserve">based on the stated </w:t>
      </w:r>
      <w:proofErr w:type="spellStart"/>
      <w:r w:rsidRPr="00652F76">
        <w:rPr>
          <w:sz w:val="28"/>
          <w:szCs w:val="28"/>
        </w:rPr>
        <w:t>programme</w:t>
      </w:r>
      <w:proofErr w:type="spellEnd"/>
      <w:r w:rsidRPr="00652F76">
        <w:rPr>
          <w:sz w:val="28"/>
          <w:szCs w:val="28"/>
        </w:rPr>
        <w:t xml:space="preserve"> objectives</w:t>
      </w:r>
      <w:r>
        <w:rPr>
          <w:sz w:val="28"/>
          <w:szCs w:val="28"/>
        </w:rPr>
        <w:t xml:space="preserve"> and intended learning outcomes</w:t>
      </w:r>
      <w:r w:rsidRPr="00652F76">
        <w:rPr>
          <w:sz w:val="28"/>
          <w:szCs w:val="28"/>
        </w:rPr>
        <w:t xml:space="preserve">. </w:t>
      </w:r>
      <w:r>
        <w:rPr>
          <w:sz w:val="28"/>
          <w:szCs w:val="28"/>
        </w:rPr>
        <w:t>Students assessment is an integral aspect of the teaching and learning processes and consists of authentic assessment, assessment of and assessment for learning.</w:t>
      </w:r>
    </w:p>
    <w:p w14:paraId="2D8B7E61" w14:textId="3C14DF0A" w:rsidR="00F81060" w:rsidRDefault="00F81060" w:rsidP="00F81060">
      <w:pPr>
        <w:pStyle w:val="BodyTextIndent"/>
        <w:tabs>
          <w:tab w:val="left" w:pos="2160"/>
        </w:tabs>
        <w:ind w:left="2520" w:hanging="2520"/>
        <w:jc w:val="both"/>
        <w:rPr>
          <w:sz w:val="28"/>
          <w:szCs w:val="28"/>
        </w:rPr>
      </w:pPr>
      <w:r>
        <w:rPr>
          <w:b/>
        </w:rPr>
        <w:t>Summary</w:t>
      </w:r>
      <w:r w:rsidRPr="00C64A3E">
        <w:rPr>
          <w:b/>
        </w:rPr>
        <w:t xml:space="preserve"> of </w:t>
      </w:r>
      <w:r w:rsidR="002C062D">
        <w:rPr>
          <w:b/>
        </w:rPr>
        <w:t>standard criteria</w:t>
      </w:r>
    </w:p>
    <w:p w14:paraId="5B7C196A" w14:textId="77777777" w:rsidR="00F81060" w:rsidRPr="00261B00" w:rsidRDefault="00F81060" w:rsidP="00047447">
      <w:pPr>
        <w:pStyle w:val="ListParagraph"/>
        <w:numPr>
          <w:ilvl w:val="0"/>
          <w:numId w:val="89"/>
        </w:numPr>
        <w:rPr>
          <w:rFonts w:ascii="Arial" w:hAnsi="Arial" w:cs="Arial"/>
          <w:sz w:val="20"/>
          <w:szCs w:val="20"/>
        </w:rPr>
      </w:pPr>
      <w:r w:rsidRPr="00261B00">
        <w:rPr>
          <w:rFonts w:ascii="Arial" w:hAnsi="Arial" w:cs="Arial"/>
          <w:sz w:val="20"/>
          <w:szCs w:val="20"/>
        </w:rPr>
        <w:t>The institution's teaching-learning processes include formative and summative assessment.</w:t>
      </w:r>
    </w:p>
    <w:p w14:paraId="42E7F0F7" w14:textId="77777777" w:rsidR="00F81060" w:rsidRPr="00261B00" w:rsidRDefault="00F81060" w:rsidP="00047447">
      <w:pPr>
        <w:pStyle w:val="ListParagraph"/>
        <w:numPr>
          <w:ilvl w:val="0"/>
          <w:numId w:val="89"/>
        </w:numPr>
        <w:rPr>
          <w:rFonts w:ascii="Arial" w:hAnsi="Arial" w:cs="Arial"/>
          <w:sz w:val="20"/>
          <w:szCs w:val="20"/>
        </w:rPr>
      </w:pPr>
      <w:r w:rsidRPr="00261B00">
        <w:rPr>
          <w:rFonts w:ascii="Arial" w:hAnsi="Arial" w:cs="Arial"/>
          <w:sz w:val="20"/>
          <w:szCs w:val="20"/>
        </w:rPr>
        <w:t xml:space="preserve">Assessment and evaluation are aligned with stated </w:t>
      </w:r>
      <w:r w:rsidRPr="00C825EC">
        <w:rPr>
          <w:rFonts w:ascii="Arial" w:hAnsi="Arial" w:cs="Arial"/>
          <w:sz w:val="20"/>
          <w:szCs w:val="20"/>
        </w:rPr>
        <w:t>learning outcomes</w:t>
      </w:r>
      <w:r w:rsidRPr="00261B00">
        <w:rPr>
          <w:rFonts w:ascii="Arial" w:hAnsi="Arial" w:cs="Arial"/>
          <w:sz w:val="20"/>
          <w:szCs w:val="20"/>
        </w:rPr>
        <w:t>.</w:t>
      </w:r>
    </w:p>
    <w:p w14:paraId="57141E6D" w14:textId="77777777" w:rsidR="00F81060" w:rsidRPr="00C825EC" w:rsidRDefault="00F81060" w:rsidP="00047447">
      <w:pPr>
        <w:pStyle w:val="ListParagraph"/>
        <w:numPr>
          <w:ilvl w:val="0"/>
          <w:numId w:val="89"/>
        </w:numPr>
        <w:rPr>
          <w:rFonts w:ascii="Arial" w:hAnsi="Arial" w:cs="Arial"/>
          <w:sz w:val="20"/>
          <w:szCs w:val="20"/>
        </w:rPr>
      </w:pPr>
      <w:r w:rsidRPr="00C825EC">
        <w:rPr>
          <w:rFonts w:ascii="Arial" w:hAnsi="Arial" w:cs="Arial"/>
          <w:sz w:val="20"/>
          <w:szCs w:val="20"/>
        </w:rPr>
        <w:t>Learners are informed about the different types of assessment and techniques for the course.</w:t>
      </w:r>
    </w:p>
    <w:p w14:paraId="39E02E9D" w14:textId="77777777" w:rsidR="00F81060" w:rsidRPr="00C825EC" w:rsidRDefault="00F81060" w:rsidP="00047447">
      <w:pPr>
        <w:pStyle w:val="ListParagraph"/>
        <w:numPr>
          <w:ilvl w:val="0"/>
          <w:numId w:val="89"/>
        </w:numPr>
        <w:rPr>
          <w:rFonts w:ascii="Arial" w:hAnsi="Arial" w:cs="Arial"/>
          <w:sz w:val="20"/>
          <w:szCs w:val="20"/>
        </w:rPr>
      </w:pPr>
      <w:r w:rsidRPr="00C825EC">
        <w:rPr>
          <w:rFonts w:ascii="Arial" w:hAnsi="Arial" w:cs="Arial"/>
          <w:sz w:val="20"/>
          <w:szCs w:val="20"/>
        </w:rPr>
        <w:t>There are systems for the tracking and recording of the learner</w:t>
      </w:r>
      <w:r>
        <w:rPr>
          <w:rFonts w:ascii="Arial" w:hAnsi="Arial" w:cs="Arial"/>
          <w:sz w:val="20"/>
          <w:szCs w:val="20"/>
        </w:rPr>
        <w:t>s’ performance and progress and</w:t>
      </w:r>
      <w:r w:rsidRPr="00C825EC">
        <w:rPr>
          <w:rFonts w:ascii="Arial" w:hAnsi="Arial" w:cs="Arial"/>
          <w:sz w:val="20"/>
          <w:szCs w:val="20"/>
        </w:rPr>
        <w:t xml:space="preserve"> timely communication of the same to the learners.</w:t>
      </w:r>
    </w:p>
    <w:p w14:paraId="68690FE7" w14:textId="77777777" w:rsidR="00F81060" w:rsidRPr="00C825EC" w:rsidRDefault="00F81060" w:rsidP="00047447">
      <w:pPr>
        <w:pStyle w:val="ListParagraph"/>
        <w:numPr>
          <w:ilvl w:val="0"/>
          <w:numId w:val="89"/>
        </w:numPr>
        <w:rPr>
          <w:rFonts w:ascii="Arial" w:hAnsi="Arial" w:cs="Arial"/>
          <w:sz w:val="20"/>
          <w:szCs w:val="20"/>
        </w:rPr>
      </w:pPr>
      <w:r w:rsidRPr="00C825EC">
        <w:rPr>
          <w:rFonts w:ascii="Arial" w:hAnsi="Arial" w:cs="Arial"/>
          <w:sz w:val="20"/>
          <w:szCs w:val="20"/>
        </w:rPr>
        <w:t>The institution has an assessment policy that is in line with national benchmarks and other appropriate accreditation bodies, and the policy is implemented. Online assessment meets the policy requirements of the institution.</w:t>
      </w:r>
    </w:p>
    <w:p w14:paraId="21940D14" w14:textId="77777777" w:rsidR="00F81060" w:rsidRPr="00C825EC" w:rsidRDefault="00F81060" w:rsidP="00047447">
      <w:pPr>
        <w:pStyle w:val="ListParagraph"/>
        <w:numPr>
          <w:ilvl w:val="0"/>
          <w:numId w:val="89"/>
        </w:numPr>
        <w:spacing w:after="160" w:line="259" w:lineRule="auto"/>
        <w:rPr>
          <w:rFonts w:ascii="Arial" w:hAnsi="Arial" w:cs="Arial"/>
          <w:sz w:val="20"/>
          <w:szCs w:val="20"/>
        </w:rPr>
      </w:pPr>
      <w:r w:rsidRPr="00C825EC">
        <w:rPr>
          <w:rFonts w:ascii="Arial" w:hAnsi="Arial" w:cs="Arial"/>
          <w:sz w:val="20"/>
          <w:szCs w:val="20"/>
        </w:rPr>
        <w:t>The institution ensures the security of assessment processes.</w:t>
      </w:r>
    </w:p>
    <w:p w14:paraId="47C66AEB" w14:textId="77777777" w:rsidR="00F81060" w:rsidRPr="00C825EC" w:rsidRDefault="00F81060" w:rsidP="00047447">
      <w:pPr>
        <w:pStyle w:val="ListParagraph"/>
        <w:numPr>
          <w:ilvl w:val="0"/>
          <w:numId w:val="89"/>
        </w:numPr>
        <w:rPr>
          <w:rFonts w:ascii="Arial" w:hAnsi="Arial" w:cs="Arial"/>
          <w:sz w:val="20"/>
          <w:szCs w:val="20"/>
        </w:rPr>
      </w:pPr>
      <w:r w:rsidRPr="00C825EC">
        <w:rPr>
          <w:rFonts w:ascii="Arial" w:hAnsi="Arial" w:cs="Arial"/>
          <w:sz w:val="20"/>
          <w:szCs w:val="20"/>
        </w:rPr>
        <w:t>There is provision for internal and external moderation regarding all aspects of assessment.</w:t>
      </w:r>
    </w:p>
    <w:p w14:paraId="22008B1F" w14:textId="77777777" w:rsidR="00F81060" w:rsidRPr="00C825EC" w:rsidRDefault="00F81060" w:rsidP="00047447">
      <w:pPr>
        <w:pStyle w:val="ListParagraph"/>
        <w:numPr>
          <w:ilvl w:val="0"/>
          <w:numId w:val="89"/>
        </w:numPr>
        <w:rPr>
          <w:rFonts w:ascii="Arial" w:hAnsi="Arial" w:cs="Arial"/>
          <w:sz w:val="20"/>
          <w:szCs w:val="20"/>
        </w:rPr>
      </w:pPr>
      <w:r w:rsidRPr="00C825EC">
        <w:rPr>
          <w:rFonts w:ascii="Arial" w:hAnsi="Arial" w:cs="Arial"/>
          <w:sz w:val="20"/>
          <w:szCs w:val="20"/>
        </w:rPr>
        <w:t>Appropriate me</w:t>
      </w:r>
      <w:r>
        <w:rPr>
          <w:rFonts w:ascii="Arial" w:hAnsi="Arial" w:cs="Arial"/>
          <w:sz w:val="20"/>
          <w:szCs w:val="20"/>
        </w:rPr>
        <w:t>asures are in place to ensure th</w:t>
      </w:r>
      <w:r w:rsidRPr="00C825EC">
        <w:rPr>
          <w:rFonts w:ascii="Arial" w:hAnsi="Arial" w:cs="Arial"/>
          <w:sz w:val="20"/>
          <w:szCs w:val="20"/>
        </w:rPr>
        <w:t>e integrity of assessment.</w:t>
      </w:r>
    </w:p>
    <w:p w14:paraId="09E5DE43" w14:textId="77777777" w:rsidR="00F81060" w:rsidRPr="004C7D68" w:rsidRDefault="00F81060" w:rsidP="00047447">
      <w:pPr>
        <w:pStyle w:val="ListParagraph"/>
        <w:numPr>
          <w:ilvl w:val="0"/>
          <w:numId w:val="89"/>
        </w:numPr>
        <w:rPr>
          <w:rFonts w:ascii="Arial Black" w:hAnsi="Arial Black" w:cs="Arial"/>
          <w:bCs/>
          <w:sz w:val="28"/>
          <w:szCs w:val="28"/>
        </w:rPr>
      </w:pPr>
      <w:r>
        <w:rPr>
          <w:rFonts w:ascii="Arial" w:hAnsi="Arial" w:cs="Arial"/>
          <w:bCs/>
          <w:sz w:val="20"/>
          <w:szCs w:val="20"/>
        </w:rPr>
        <w:t>Assessment results are documented and communicated y to all learners in a timely manner.</w:t>
      </w:r>
    </w:p>
    <w:p w14:paraId="528C5414" w14:textId="77777777" w:rsidR="00F81060" w:rsidRPr="004C7D68" w:rsidRDefault="00F81060" w:rsidP="00047447">
      <w:pPr>
        <w:pStyle w:val="ListParagraph"/>
        <w:numPr>
          <w:ilvl w:val="0"/>
          <w:numId w:val="89"/>
        </w:numPr>
        <w:spacing w:after="160" w:line="259" w:lineRule="auto"/>
        <w:rPr>
          <w:rFonts w:ascii="Arial" w:hAnsi="Arial" w:cs="Arial"/>
          <w:bCs/>
          <w:sz w:val="20"/>
          <w:szCs w:val="20"/>
        </w:rPr>
      </w:pPr>
      <w:r w:rsidRPr="004C7D68">
        <w:rPr>
          <w:rFonts w:ascii="Arial" w:hAnsi="Arial" w:cs="Arial"/>
          <w:bCs/>
          <w:sz w:val="20"/>
          <w:szCs w:val="20"/>
        </w:rPr>
        <w:t xml:space="preserve">Feedback from learners on the institution’s assessment processes is collected on a regular basis. </w:t>
      </w:r>
    </w:p>
    <w:p w14:paraId="6C8275C1" w14:textId="77777777" w:rsidR="00F81060" w:rsidRPr="00B44221" w:rsidRDefault="00F81060" w:rsidP="00047447">
      <w:pPr>
        <w:pStyle w:val="ListParagraph"/>
        <w:numPr>
          <w:ilvl w:val="0"/>
          <w:numId w:val="89"/>
        </w:numPr>
        <w:rPr>
          <w:rFonts w:ascii="Arial Black" w:hAnsi="Arial Black" w:cs="Arial"/>
          <w:bCs/>
          <w:sz w:val="28"/>
          <w:szCs w:val="28"/>
        </w:rPr>
      </w:pPr>
      <w:r>
        <w:rPr>
          <w:rFonts w:ascii="Arial" w:hAnsi="Arial" w:cs="Arial"/>
          <w:bCs/>
          <w:sz w:val="20"/>
          <w:szCs w:val="20"/>
        </w:rPr>
        <w:t>Data on progression and graduation rates is collected and analysed on an ongoing basis. The analysis results are shared with relevant stakeholders and used for improvement purposes.</w:t>
      </w:r>
    </w:p>
    <w:p w14:paraId="63EC5BEE" w14:textId="1AB4403D" w:rsidR="00F81060" w:rsidRPr="00261B00" w:rsidRDefault="00F81060" w:rsidP="00047447">
      <w:pPr>
        <w:pStyle w:val="ListParagraph"/>
        <w:numPr>
          <w:ilvl w:val="0"/>
          <w:numId w:val="89"/>
        </w:numPr>
        <w:rPr>
          <w:rFonts w:ascii="Arial Black" w:hAnsi="Arial Black" w:cs="Arial"/>
          <w:bCs/>
          <w:sz w:val="28"/>
          <w:szCs w:val="28"/>
        </w:rPr>
      </w:pPr>
      <w:r>
        <w:rPr>
          <w:rFonts w:ascii="Arial" w:hAnsi="Arial" w:cs="Arial"/>
          <w:bCs/>
          <w:sz w:val="20"/>
          <w:szCs w:val="20"/>
        </w:rPr>
        <w:t xml:space="preserve"> Assessment scripts and data are properly stored or archived in secure environments</w:t>
      </w:r>
    </w:p>
    <w:p w14:paraId="7D8FAC2C" w14:textId="77777777" w:rsidR="00F81060" w:rsidRDefault="00F81060" w:rsidP="00F81060">
      <w:pPr>
        <w:rPr>
          <w:rFonts w:ascii="Arial" w:hAnsi="Arial" w:cs="Arial"/>
          <w:sz w:val="20"/>
          <w:szCs w:val="20"/>
        </w:rPr>
      </w:pPr>
    </w:p>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2"/>
        <w:gridCol w:w="3154"/>
        <w:gridCol w:w="3673"/>
        <w:gridCol w:w="2489"/>
        <w:gridCol w:w="2194"/>
      </w:tblGrid>
      <w:tr w:rsidR="00F81060" w14:paraId="2107E50A" w14:textId="77777777" w:rsidTr="00F81060">
        <w:trPr>
          <w:trHeight w:val="720"/>
          <w:tblHeader/>
        </w:trPr>
        <w:tc>
          <w:tcPr>
            <w:tcW w:w="2912" w:type="dxa"/>
            <w:vAlign w:val="center"/>
          </w:tcPr>
          <w:p w14:paraId="0BCD17B6" w14:textId="77777777" w:rsidR="00F81060" w:rsidRDefault="00F81060" w:rsidP="00F81060">
            <w:pPr>
              <w:jc w:val="center"/>
              <w:rPr>
                <w:rFonts w:ascii="Arial" w:hAnsi="Arial" w:cs="Arial"/>
                <w:b/>
                <w:sz w:val="20"/>
                <w:szCs w:val="20"/>
              </w:rPr>
            </w:pPr>
            <w:r>
              <w:rPr>
                <w:rFonts w:ascii="Arial" w:hAnsi="Arial" w:cs="Arial"/>
                <w:b/>
                <w:sz w:val="20"/>
                <w:szCs w:val="20"/>
              </w:rPr>
              <w:t>Criteria Standards</w:t>
            </w:r>
          </w:p>
        </w:tc>
        <w:tc>
          <w:tcPr>
            <w:tcW w:w="3154" w:type="dxa"/>
            <w:vAlign w:val="center"/>
          </w:tcPr>
          <w:p w14:paraId="5613612E" w14:textId="77777777" w:rsidR="00F81060" w:rsidRDefault="00F81060" w:rsidP="00F81060">
            <w:pPr>
              <w:jc w:val="center"/>
              <w:rPr>
                <w:rFonts w:ascii="Arial" w:hAnsi="Arial" w:cs="Arial"/>
                <w:b/>
                <w:sz w:val="20"/>
                <w:szCs w:val="20"/>
              </w:rPr>
            </w:pPr>
            <w:r>
              <w:rPr>
                <w:rFonts w:ascii="Arial" w:hAnsi="Arial" w:cs="Arial"/>
                <w:b/>
                <w:sz w:val="20"/>
                <w:szCs w:val="20"/>
              </w:rPr>
              <w:t>Performance Indicators</w:t>
            </w:r>
          </w:p>
        </w:tc>
        <w:tc>
          <w:tcPr>
            <w:tcW w:w="3673" w:type="dxa"/>
            <w:vAlign w:val="center"/>
          </w:tcPr>
          <w:p w14:paraId="4084072A" w14:textId="77777777" w:rsidR="00F81060" w:rsidRDefault="00F81060" w:rsidP="00F81060">
            <w:pPr>
              <w:jc w:val="center"/>
              <w:rPr>
                <w:rFonts w:ascii="Arial" w:hAnsi="Arial" w:cs="Arial"/>
                <w:b/>
                <w:sz w:val="20"/>
                <w:szCs w:val="20"/>
              </w:rPr>
            </w:pPr>
            <w:r>
              <w:rPr>
                <w:rFonts w:ascii="Arial" w:hAnsi="Arial" w:cs="Arial"/>
                <w:b/>
                <w:sz w:val="20"/>
                <w:szCs w:val="20"/>
              </w:rPr>
              <w:t>Sources of Evidence</w:t>
            </w:r>
          </w:p>
        </w:tc>
        <w:tc>
          <w:tcPr>
            <w:tcW w:w="2489" w:type="dxa"/>
            <w:vAlign w:val="center"/>
          </w:tcPr>
          <w:p w14:paraId="2413ADDA" w14:textId="77777777" w:rsidR="00F81060" w:rsidRDefault="00F81060" w:rsidP="00F81060">
            <w:pPr>
              <w:jc w:val="center"/>
              <w:rPr>
                <w:rFonts w:ascii="Arial" w:hAnsi="Arial" w:cs="Arial"/>
                <w:b/>
                <w:sz w:val="20"/>
                <w:szCs w:val="20"/>
              </w:rPr>
            </w:pPr>
            <w:r>
              <w:rPr>
                <w:rFonts w:ascii="Arial" w:hAnsi="Arial" w:cs="Arial"/>
                <w:b/>
                <w:sz w:val="20"/>
                <w:szCs w:val="20"/>
              </w:rPr>
              <w:t>Measure</w:t>
            </w:r>
          </w:p>
        </w:tc>
        <w:tc>
          <w:tcPr>
            <w:tcW w:w="2194" w:type="dxa"/>
          </w:tcPr>
          <w:p w14:paraId="220144A3" w14:textId="77777777" w:rsidR="00F81060" w:rsidRDefault="00F81060" w:rsidP="00F81060">
            <w:pPr>
              <w:rPr>
                <w:rFonts w:ascii="Arial" w:hAnsi="Arial" w:cs="Arial"/>
                <w:b/>
                <w:sz w:val="20"/>
                <w:lang w:val="en-GB"/>
              </w:rPr>
            </w:pPr>
          </w:p>
          <w:p w14:paraId="25B2DCC9" w14:textId="77777777" w:rsidR="00F81060" w:rsidRDefault="00F81060" w:rsidP="00F81060">
            <w:pPr>
              <w:rPr>
                <w:rFonts w:ascii="Arial" w:hAnsi="Arial" w:cs="Arial"/>
                <w:b/>
                <w:sz w:val="20"/>
                <w:lang w:val="en-GB"/>
              </w:rPr>
            </w:pPr>
            <w:r w:rsidRPr="005805D9">
              <w:rPr>
                <w:rFonts w:ascii="Arial" w:hAnsi="Arial" w:cs="Arial"/>
                <w:b/>
                <w:sz w:val="20"/>
                <w:lang w:val="en-GB"/>
              </w:rPr>
              <w:t>Motivation</w:t>
            </w:r>
            <w:r>
              <w:rPr>
                <w:rFonts w:ascii="Arial" w:hAnsi="Arial" w:cs="Arial"/>
                <w:b/>
                <w:sz w:val="20"/>
                <w:lang w:val="en-GB"/>
              </w:rPr>
              <w:t>/Comment</w:t>
            </w:r>
          </w:p>
          <w:p w14:paraId="59CCCE01" w14:textId="77777777" w:rsidR="00F81060" w:rsidRDefault="00F81060" w:rsidP="00F81060">
            <w:pPr>
              <w:jc w:val="center"/>
              <w:rPr>
                <w:rFonts w:ascii="Arial" w:hAnsi="Arial" w:cs="Arial"/>
                <w:b/>
                <w:sz w:val="20"/>
                <w:szCs w:val="20"/>
              </w:rPr>
            </w:pPr>
          </w:p>
        </w:tc>
      </w:tr>
      <w:tr w:rsidR="00F81060" w14:paraId="642BD5B7" w14:textId="77777777" w:rsidTr="00660594">
        <w:trPr>
          <w:cantSplit/>
          <w:trHeight w:val="2240"/>
        </w:trPr>
        <w:tc>
          <w:tcPr>
            <w:tcW w:w="2912" w:type="dxa"/>
            <w:vMerge w:val="restart"/>
          </w:tcPr>
          <w:p w14:paraId="46EA80F5" w14:textId="77777777" w:rsidR="00F81060" w:rsidRDefault="00F81060" w:rsidP="00F81060">
            <w:pPr>
              <w:rPr>
                <w:rFonts w:ascii="Arial" w:hAnsi="Arial" w:cs="Arial"/>
                <w:bCs/>
                <w:sz w:val="20"/>
                <w:szCs w:val="20"/>
              </w:rPr>
            </w:pPr>
          </w:p>
          <w:p w14:paraId="248F12C4" w14:textId="096E57BF" w:rsidR="00F81060" w:rsidRPr="006F3F12" w:rsidRDefault="00F81060" w:rsidP="00047447">
            <w:pPr>
              <w:pStyle w:val="ListParagraph"/>
              <w:numPr>
                <w:ilvl w:val="1"/>
                <w:numId w:val="112"/>
              </w:numPr>
              <w:rPr>
                <w:rFonts w:ascii="Arial" w:hAnsi="Arial" w:cs="Arial"/>
                <w:sz w:val="20"/>
                <w:szCs w:val="20"/>
              </w:rPr>
            </w:pPr>
            <w:r w:rsidRPr="006F3F12">
              <w:rPr>
                <w:rFonts w:ascii="Arial" w:hAnsi="Arial" w:cs="Arial"/>
                <w:sz w:val="20"/>
                <w:szCs w:val="20"/>
              </w:rPr>
              <w:t xml:space="preserve">The institution's teaching-learning processes include formative and summative assessment. </w:t>
            </w:r>
          </w:p>
          <w:p w14:paraId="1FCFAE37" w14:textId="77777777" w:rsidR="00F81060" w:rsidRDefault="00F81060" w:rsidP="00F81060">
            <w:pPr>
              <w:rPr>
                <w:rFonts w:ascii="Arial" w:hAnsi="Arial" w:cs="Arial"/>
                <w:bCs/>
                <w:sz w:val="20"/>
                <w:szCs w:val="20"/>
              </w:rPr>
            </w:pPr>
          </w:p>
        </w:tc>
        <w:tc>
          <w:tcPr>
            <w:tcW w:w="3154" w:type="dxa"/>
          </w:tcPr>
          <w:p w14:paraId="7D5B329E" w14:textId="77777777" w:rsidR="00F81060" w:rsidRDefault="00F81060" w:rsidP="00F81060">
            <w:pPr>
              <w:rPr>
                <w:rFonts w:ascii="Arial" w:hAnsi="Arial" w:cs="Arial"/>
                <w:sz w:val="20"/>
                <w:szCs w:val="20"/>
              </w:rPr>
            </w:pPr>
          </w:p>
          <w:p w14:paraId="76CE8A85" w14:textId="334F1F69" w:rsidR="00F81060" w:rsidRPr="00B203C7" w:rsidRDefault="00E97E7B" w:rsidP="00047447">
            <w:pPr>
              <w:pStyle w:val="ListParagraph"/>
              <w:numPr>
                <w:ilvl w:val="2"/>
                <w:numId w:val="112"/>
              </w:numPr>
              <w:rPr>
                <w:rFonts w:ascii="Arial" w:hAnsi="Arial" w:cs="Arial"/>
                <w:sz w:val="20"/>
                <w:szCs w:val="20"/>
              </w:rPr>
            </w:pPr>
            <w:r w:rsidRPr="00B203C7">
              <w:rPr>
                <w:rFonts w:ascii="Arial" w:hAnsi="Arial" w:cs="Arial"/>
                <w:sz w:val="20"/>
                <w:szCs w:val="20"/>
              </w:rPr>
              <w:t>T</w:t>
            </w:r>
            <w:r w:rsidR="00F81060" w:rsidRPr="00B203C7">
              <w:rPr>
                <w:rFonts w:ascii="Arial" w:hAnsi="Arial" w:cs="Arial"/>
                <w:sz w:val="20"/>
                <w:szCs w:val="20"/>
              </w:rPr>
              <w:t>he assessment outcomes are analysed and used to improve teaching methods and improve the curriculum.</w:t>
            </w:r>
          </w:p>
          <w:p w14:paraId="6CA4F6F7" w14:textId="1BC86A4E" w:rsidR="00F81060" w:rsidRDefault="00F81060" w:rsidP="00F81060">
            <w:pPr>
              <w:rPr>
                <w:rFonts w:ascii="Arial" w:hAnsi="Arial" w:cs="Arial"/>
                <w:sz w:val="20"/>
                <w:szCs w:val="20"/>
              </w:rPr>
            </w:pPr>
          </w:p>
          <w:p w14:paraId="72A2F877" w14:textId="77693FAE" w:rsidR="00660594" w:rsidRDefault="00660594" w:rsidP="00F81060">
            <w:pPr>
              <w:rPr>
                <w:rFonts w:ascii="Arial" w:hAnsi="Arial" w:cs="Arial"/>
                <w:sz w:val="20"/>
                <w:szCs w:val="20"/>
              </w:rPr>
            </w:pPr>
          </w:p>
          <w:p w14:paraId="4A0ACBFA" w14:textId="77777777" w:rsidR="00F81060" w:rsidRDefault="00F81060" w:rsidP="00F81060">
            <w:pPr>
              <w:rPr>
                <w:rFonts w:ascii="Arial" w:hAnsi="Arial" w:cs="Arial"/>
                <w:sz w:val="20"/>
                <w:szCs w:val="20"/>
              </w:rPr>
            </w:pPr>
          </w:p>
        </w:tc>
        <w:tc>
          <w:tcPr>
            <w:tcW w:w="3673" w:type="dxa"/>
          </w:tcPr>
          <w:p w14:paraId="1B401DC0" w14:textId="77777777" w:rsidR="00F81060" w:rsidRDefault="00F81060" w:rsidP="00F81060">
            <w:pPr>
              <w:rPr>
                <w:rFonts w:ascii="Arial" w:hAnsi="Arial" w:cs="Arial"/>
                <w:sz w:val="20"/>
                <w:szCs w:val="20"/>
              </w:rPr>
            </w:pPr>
          </w:p>
          <w:p w14:paraId="05C1FFC2" w14:textId="77777777" w:rsidR="00F81060" w:rsidRDefault="00F81060" w:rsidP="00F81060">
            <w:pPr>
              <w:rPr>
                <w:rFonts w:ascii="Arial" w:hAnsi="Arial" w:cs="Arial"/>
                <w:sz w:val="20"/>
                <w:szCs w:val="20"/>
              </w:rPr>
            </w:pPr>
          </w:p>
          <w:p w14:paraId="7E7D6102" w14:textId="3E8CF3D2" w:rsidR="00F81060" w:rsidRDefault="00F81060" w:rsidP="00F81060">
            <w:pPr>
              <w:rPr>
                <w:rFonts w:ascii="Arial" w:hAnsi="Arial" w:cs="Arial"/>
                <w:sz w:val="20"/>
                <w:szCs w:val="20"/>
              </w:rPr>
            </w:pPr>
            <w:r>
              <w:rPr>
                <w:rFonts w:ascii="Arial" w:hAnsi="Arial" w:cs="Arial"/>
                <w:sz w:val="20"/>
                <w:szCs w:val="20"/>
              </w:rPr>
              <w:t xml:space="preserve">Assessment Strategy/ Policy, Course materials, minutes of the course planning and course design committees, MIS, database, interaction with students, staff and employers, data on student assessment and results </w:t>
            </w:r>
            <w:r w:rsidR="00E00B8D">
              <w:rPr>
                <w:rFonts w:ascii="Arial" w:hAnsi="Arial" w:cs="Arial"/>
                <w:sz w:val="20"/>
                <w:szCs w:val="20"/>
              </w:rPr>
              <w:t>of analysis</w:t>
            </w:r>
            <w:r>
              <w:rPr>
                <w:rFonts w:ascii="Arial" w:hAnsi="Arial" w:cs="Arial"/>
                <w:sz w:val="20"/>
                <w:szCs w:val="20"/>
              </w:rPr>
              <w:t xml:space="preserve"> </w:t>
            </w:r>
          </w:p>
        </w:tc>
        <w:tc>
          <w:tcPr>
            <w:tcW w:w="2489" w:type="dxa"/>
          </w:tcPr>
          <w:p w14:paraId="2AFF7806" w14:textId="77777777" w:rsidR="00F81060" w:rsidRDefault="00F81060" w:rsidP="00F81060">
            <w:pPr>
              <w:rPr>
                <w:rFonts w:ascii="Arial" w:hAnsi="Arial" w:cs="Arial"/>
                <w:sz w:val="20"/>
                <w:szCs w:val="20"/>
              </w:rPr>
            </w:pPr>
          </w:p>
          <w:p w14:paraId="25AC400B" w14:textId="77777777" w:rsidR="00F81060" w:rsidRDefault="00F81060" w:rsidP="00F81060">
            <w:pPr>
              <w:ind w:left="252" w:hanging="252"/>
              <w:rPr>
                <w:rFonts w:ascii="Arial" w:hAnsi="Arial" w:cs="Arial"/>
                <w:sz w:val="20"/>
                <w:szCs w:val="20"/>
              </w:rPr>
            </w:pPr>
          </w:p>
          <w:p w14:paraId="5C21B2DF" w14:textId="77777777" w:rsidR="00F81060" w:rsidRDefault="00F81060" w:rsidP="00F81060">
            <w:pPr>
              <w:ind w:left="252" w:hanging="252"/>
              <w:rPr>
                <w:rFonts w:ascii="Arial" w:hAnsi="Arial" w:cs="Arial"/>
                <w:sz w:val="20"/>
                <w:szCs w:val="20"/>
              </w:rPr>
            </w:pPr>
            <w:r>
              <w:rPr>
                <w:rFonts w:ascii="Arial" w:hAnsi="Arial" w:cs="Arial"/>
                <w:sz w:val="20"/>
                <w:szCs w:val="20"/>
              </w:rPr>
              <w:t>0. Fails to meet criterion</w:t>
            </w:r>
          </w:p>
          <w:p w14:paraId="13D7FCCA" w14:textId="77777777" w:rsidR="00F81060" w:rsidRDefault="00F81060" w:rsidP="00F81060">
            <w:pPr>
              <w:ind w:left="252" w:hanging="252"/>
              <w:rPr>
                <w:rFonts w:ascii="Arial" w:hAnsi="Arial" w:cs="Arial"/>
                <w:sz w:val="20"/>
                <w:szCs w:val="20"/>
              </w:rPr>
            </w:pPr>
            <w:r>
              <w:rPr>
                <w:rFonts w:ascii="Arial" w:hAnsi="Arial" w:cs="Arial"/>
                <w:sz w:val="20"/>
                <w:szCs w:val="20"/>
              </w:rPr>
              <w:t>1. Unsatisfactory</w:t>
            </w:r>
          </w:p>
          <w:p w14:paraId="60099AD0" w14:textId="77777777" w:rsidR="00F81060" w:rsidRDefault="00F81060" w:rsidP="00F81060">
            <w:pPr>
              <w:ind w:left="252" w:hanging="252"/>
              <w:rPr>
                <w:rFonts w:ascii="Arial" w:hAnsi="Arial" w:cs="Arial"/>
                <w:sz w:val="20"/>
                <w:szCs w:val="20"/>
              </w:rPr>
            </w:pPr>
            <w:r>
              <w:rPr>
                <w:rFonts w:ascii="Arial" w:hAnsi="Arial" w:cs="Arial"/>
                <w:sz w:val="20"/>
                <w:szCs w:val="20"/>
              </w:rPr>
              <w:t>2. Marginal</w:t>
            </w:r>
          </w:p>
          <w:p w14:paraId="6B84F7B3" w14:textId="77777777" w:rsidR="00F81060" w:rsidRDefault="00F81060" w:rsidP="00F81060">
            <w:pPr>
              <w:ind w:left="252" w:hanging="252"/>
              <w:rPr>
                <w:rFonts w:ascii="Arial" w:hAnsi="Arial" w:cs="Arial"/>
                <w:sz w:val="20"/>
                <w:szCs w:val="20"/>
              </w:rPr>
            </w:pPr>
            <w:r>
              <w:rPr>
                <w:rFonts w:ascii="Arial" w:hAnsi="Arial" w:cs="Arial"/>
                <w:sz w:val="20"/>
                <w:szCs w:val="20"/>
              </w:rPr>
              <w:t>3. Good</w:t>
            </w:r>
          </w:p>
          <w:p w14:paraId="671F7B92" w14:textId="77777777" w:rsidR="00F81060" w:rsidRDefault="00F81060" w:rsidP="00F81060">
            <w:pPr>
              <w:ind w:left="252" w:hanging="252"/>
              <w:rPr>
                <w:rFonts w:ascii="Arial" w:hAnsi="Arial" w:cs="Arial"/>
                <w:sz w:val="20"/>
                <w:szCs w:val="20"/>
              </w:rPr>
            </w:pPr>
            <w:r>
              <w:rPr>
                <w:rFonts w:ascii="Arial" w:hAnsi="Arial" w:cs="Arial"/>
                <w:sz w:val="20"/>
                <w:szCs w:val="20"/>
              </w:rPr>
              <w:t>4. Excellent</w:t>
            </w:r>
          </w:p>
          <w:p w14:paraId="3DD47F75" w14:textId="77777777" w:rsidR="00F81060" w:rsidRDefault="00F81060" w:rsidP="00F81060">
            <w:pPr>
              <w:rPr>
                <w:rFonts w:ascii="Arial" w:hAnsi="Arial" w:cs="Arial"/>
                <w:b/>
                <w:sz w:val="20"/>
                <w:szCs w:val="20"/>
              </w:rPr>
            </w:pPr>
          </w:p>
          <w:p w14:paraId="1C2A892B" w14:textId="77777777" w:rsidR="00F81060" w:rsidRDefault="00F81060" w:rsidP="00F81060">
            <w:pPr>
              <w:rPr>
                <w:rFonts w:ascii="Arial" w:hAnsi="Arial" w:cs="Arial"/>
                <w:b/>
                <w:sz w:val="20"/>
                <w:szCs w:val="20"/>
              </w:rPr>
            </w:pPr>
            <w:r>
              <w:rPr>
                <w:rFonts w:ascii="Arial" w:hAnsi="Arial" w:cs="Arial"/>
                <w:b/>
                <w:sz w:val="20"/>
                <w:szCs w:val="20"/>
              </w:rPr>
              <w:t>0      1   2    3     4</w:t>
            </w:r>
          </w:p>
          <w:p w14:paraId="26DCEC0C"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42FD41A" wp14:editId="09E8B43A">
                      <wp:extent cx="1029600" cy="342000"/>
                      <wp:effectExtent l="0" t="0" r="18415" b="0"/>
                      <wp:docPr id="2991" name="Group 197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9600" cy="342000"/>
                                <a:chOff x="4830" y="5138"/>
                                <a:chExt cx="7200" cy="2592"/>
                              </a:xfrm>
                            </wpg:grpSpPr>
                            <wps:wsp>
                              <wps:cNvPr id="2992" name="AutoShape 1971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93" name="Oval 1971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4" name="Oval 1971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5" name="Oval 1972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6" name="Oval 1972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txbx>
                                <w:txbxContent>
                                  <w:p w14:paraId="30DF80F5" w14:textId="77777777" w:rsidR="007E328D" w:rsidRDefault="007E328D" w:rsidP="00F81060">
                                    <w:pPr>
                                      <w:jc w:val="center"/>
                                    </w:pPr>
                                    <w:r>
                                      <w:t>1</w:t>
                                    </w:r>
                                  </w:p>
                                </w:txbxContent>
                              </wps:txbx>
                              <wps:bodyPr rot="0" vert="horz" wrap="square" lIns="91440" tIns="45720" rIns="91440" bIns="45720" anchor="t" anchorCtr="0" upright="1">
                                <a:noAutofit/>
                              </wps:bodyPr>
                            </wps:wsp>
                            <wps:wsp>
                              <wps:cNvPr id="2997" name="Oval 1972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42FD41A" id="Group 19716" o:spid="_x0000_s1026" style="width:81.05pt;height:26.95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">
                      <o:lock v:ext="edit" aspectratio="t"/>
                      <v:rect id="AutoShape 1971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" filled="f" stroked="f">
                        <o:lock v:ext="edit" aspectratio="t" text="t"/>
                      </v:rect>
                      <v:oval id="Oval 1971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"/>
                      <v:oval id="Oval 1971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"/>
                      <v:oval id="Oval 1972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"/>
                      <v:oval id="Oval 1972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">
                        <v:textbox>
                          <w:txbxContent>
                            <w:p w14:paraId="30DF80F5" w14:textId="77777777" w:rsidR="007E328D" w:rsidRDefault="007E328D" w:rsidP="00F81060">
                              <w:pPr>
                                <w:jc w:val="center"/>
                              </w:pPr>
                              <w:r>
                                <w:t>1</w:t>
                              </w:r>
                            </w:p>
                          </w:txbxContent>
                        </v:textbox>
                      </v:oval>
                      <v:oval id="Oval 1972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"/>
                      <w10:anchorlock/>
                    </v:group>
                  </w:pict>
                </mc:Fallback>
              </mc:AlternateContent>
            </w:r>
          </w:p>
        </w:tc>
        <w:tc>
          <w:tcPr>
            <w:tcW w:w="2194" w:type="dxa"/>
          </w:tcPr>
          <w:p w14:paraId="04584F65" w14:textId="77777777" w:rsidR="00F81060" w:rsidRDefault="00F81060" w:rsidP="00F81060">
            <w:pPr>
              <w:ind w:left="252" w:hanging="252"/>
              <w:rPr>
                <w:rFonts w:ascii="Arial" w:hAnsi="Arial" w:cs="Arial"/>
                <w:sz w:val="20"/>
                <w:szCs w:val="20"/>
              </w:rPr>
            </w:pPr>
          </w:p>
          <w:p w14:paraId="4AEA90A9" w14:textId="77777777" w:rsidR="00F81060" w:rsidRDefault="00F81060" w:rsidP="00F81060">
            <w:pPr>
              <w:ind w:left="252" w:hanging="252"/>
              <w:rPr>
                <w:rFonts w:ascii="Arial" w:hAnsi="Arial" w:cs="Arial"/>
                <w:sz w:val="20"/>
                <w:szCs w:val="20"/>
              </w:rPr>
            </w:pPr>
          </w:p>
          <w:p w14:paraId="23BC7B5D" w14:textId="77777777" w:rsidR="00F81060" w:rsidRDefault="00F81060" w:rsidP="00F81060">
            <w:pPr>
              <w:ind w:left="252" w:hanging="252"/>
              <w:rPr>
                <w:rFonts w:ascii="Arial" w:hAnsi="Arial" w:cs="Arial"/>
                <w:sz w:val="20"/>
                <w:szCs w:val="20"/>
              </w:rPr>
            </w:pPr>
          </w:p>
          <w:p w14:paraId="10D55BB4" w14:textId="77777777" w:rsidR="00F81060" w:rsidRDefault="00F81060" w:rsidP="00F81060">
            <w:pPr>
              <w:ind w:left="252" w:hanging="252"/>
              <w:rPr>
                <w:rFonts w:ascii="Arial" w:hAnsi="Arial" w:cs="Arial"/>
                <w:sz w:val="20"/>
                <w:szCs w:val="20"/>
              </w:rPr>
            </w:pPr>
            <w:r>
              <w:rPr>
                <w:rFonts w:cstheme="minorHAnsi"/>
                <w:color w:val="FF0000"/>
              </w:rPr>
              <w:t xml:space="preserve">    </w:t>
            </w:r>
          </w:p>
        </w:tc>
      </w:tr>
      <w:tr w:rsidR="00F81060" w14:paraId="518FA2BF" w14:textId="77777777" w:rsidTr="00B203C7">
        <w:trPr>
          <w:cantSplit/>
          <w:trHeight w:val="1738"/>
        </w:trPr>
        <w:tc>
          <w:tcPr>
            <w:tcW w:w="2912" w:type="dxa"/>
            <w:vMerge/>
          </w:tcPr>
          <w:p w14:paraId="00B2B8B5" w14:textId="77777777" w:rsidR="00F81060" w:rsidRDefault="00F81060" w:rsidP="00F81060">
            <w:pPr>
              <w:rPr>
                <w:rFonts w:ascii="Arial" w:hAnsi="Arial" w:cs="Arial"/>
                <w:bCs/>
                <w:sz w:val="20"/>
                <w:szCs w:val="20"/>
              </w:rPr>
            </w:pPr>
          </w:p>
        </w:tc>
        <w:tc>
          <w:tcPr>
            <w:tcW w:w="3154" w:type="dxa"/>
          </w:tcPr>
          <w:p w14:paraId="6364A875" w14:textId="655D5EA7" w:rsidR="00F81060" w:rsidRDefault="00660594" w:rsidP="00047447">
            <w:pPr>
              <w:pStyle w:val="ListParagraph"/>
              <w:numPr>
                <w:ilvl w:val="2"/>
                <w:numId w:val="112"/>
              </w:numPr>
              <w:rPr>
                <w:rFonts w:ascii="Arial" w:hAnsi="Arial" w:cs="Arial"/>
                <w:sz w:val="20"/>
                <w:szCs w:val="20"/>
              </w:rPr>
            </w:pPr>
            <w:r w:rsidRPr="006C4871">
              <w:rPr>
                <w:rFonts w:ascii="Arial" w:hAnsi="Arial" w:cs="Arial"/>
                <w:sz w:val="20"/>
                <w:szCs w:val="20"/>
              </w:rPr>
              <w:t xml:space="preserve">The assessment process forms an integral part of teaching and learning, </w:t>
            </w:r>
            <w:r>
              <w:rPr>
                <w:rFonts w:ascii="Arial" w:hAnsi="Arial" w:cs="Arial"/>
                <w:sz w:val="20"/>
                <w:szCs w:val="20"/>
              </w:rPr>
              <w:t>such that</w:t>
            </w:r>
            <w:r w:rsidRPr="006C4871">
              <w:rPr>
                <w:rFonts w:ascii="Arial" w:hAnsi="Arial" w:cs="Arial"/>
                <w:sz w:val="20"/>
                <w:szCs w:val="20"/>
              </w:rPr>
              <w:t xml:space="preserve"> assessment outcomes are systematically analy</w:t>
            </w:r>
            <w:r>
              <w:rPr>
                <w:rFonts w:ascii="Arial" w:hAnsi="Arial" w:cs="Arial"/>
                <w:sz w:val="20"/>
                <w:szCs w:val="20"/>
              </w:rPr>
              <w:t>s</w:t>
            </w:r>
            <w:r w:rsidRPr="006C4871">
              <w:rPr>
                <w:rFonts w:ascii="Arial" w:hAnsi="Arial" w:cs="Arial"/>
                <w:sz w:val="20"/>
                <w:szCs w:val="20"/>
              </w:rPr>
              <w:t xml:space="preserve">ed to inform improvements in </w:t>
            </w:r>
            <w:r>
              <w:rPr>
                <w:rFonts w:ascii="Arial" w:hAnsi="Arial" w:cs="Arial"/>
                <w:sz w:val="20"/>
                <w:szCs w:val="20"/>
              </w:rPr>
              <w:t xml:space="preserve">the </w:t>
            </w:r>
            <w:r w:rsidRPr="006C4871">
              <w:rPr>
                <w:rFonts w:ascii="Arial" w:hAnsi="Arial" w:cs="Arial"/>
                <w:sz w:val="20"/>
                <w:szCs w:val="20"/>
              </w:rPr>
              <w:t>curriculum design.</w:t>
            </w:r>
            <w:r>
              <w:rPr>
                <w:rFonts w:ascii="Arial" w:hAnsi="Arial" w:cs="Arial"/>
                <w:sz w:val="20"/>
                <w:szCs w:val="20"/>
              </w:rPr>
              <w:t xml:space="preserve"> </w:t>
            </w:r>
          </w:p>
        </w:tc>
        <w:tc>
          <w:tcPr>
            <w:tcW w:w="3673" w:type="dxa"/>
          </w:tcPr>
          <w:p w14:paraId="279F6CE5" w14:textId="77777777" w:rsidR="00F81060" w:rsidRPr="00E8163B" w:rsidRDefault="00F81060" w:rsidP="00F81060">
            <w:pPr>
              <w:rPr>
                <w:rFonts w:ascii="Arial" w:hAnsi="Arial" w:cs="Arial"/>
                <w:sz w:val="20"/>
                <w:szCs w:val="20"/>
              </w:rPr>
            </w:pPr>
            <w:r w:rsidRPr="00E8163B">
              <w:rPr>
                <w:rFonts w:ascii="Arial" w:hAnsi="Arial" w:cs="Arial"/>
                <w:sz w:val="20"/>
                <w:szCs w:val="20"/>
              </w:rPr>
              <w:t>Assessment analysis reports</w:t>
            </w:r>
          </w:p>
          <w:p w14:paraId="0FC476E6" w14:textId="77777777" w:rsidR="00660594" w:rsidRDefault="00F81060" w:rsidP="00F81060">
            <w:pPr>
              <w:rPr>
                <w:rFonts w:ascii="Arial" w:hAnsi="Arial" w:cs="Arial"/>
                <w:sz w:val="20"/>
                <w:szCs w:val="20"/>
              </w:rPr>
            </w:pPr>
            <w:r w:rsidRPr="00E8163B">
              <w:rPr>
                <w:rFonts w:ascii="Arial" w:hAnsi="Arial" w:cs="Arial"/>
                <w:sz w:val="20"/>
                <w:szCs w:val="20"/>
              </w:rPr>
              <w:t>Coherent assessment guidelines</w:t>
            </w:r>
            <w:r w:rsidR="00660594">
              <w:rPr>
                <w:rFonts w:ascii="Arial" w:hAnsi="Arial" w:cs="Arial"/>
                <w:sz w:val="20"/>
                <w:szCs w:val="20"/>
              </w:rPr>
              <w:t>.</w:t>
            </w:r>
          </w:p>
          <w:p w14:paraId="2A214AB6" w14:textId="630FBF72" w:rsidR="00F81060" w:rsidRPr="00E8163B" w:rsidRDefault="00F81060" w:rsidP="00F81060">
            <w:pPr>
              <w:rPr>
                <w:rFonts w:ascii="Arial" w:hAnsi="Arial" w:cs="Arial"/>
                <w:sz w:val="20"/>
                <w:szCs w:val="20"/>
              </w:rPr>
            </w:pPr>
          </w:p>
        </w:tc>
        <w:tc>
          <w:tcPr>
            <w:tcW w:w="2489" w:type="dxa"/>
          </w:tcPr>
          <w:p w14:paraId="5A3BE076" w14:textId="77777777" w:rsidR="00F81060" w:rsidRPr="00E00B8D" w:rsidRDefault="00F81060" w:rsidP="00F81060">
            <w:pPr>
              <w:rPr>
                <w:rFonts w:ascii="Arial" w:hAnsi="Arial" w:cs="Arial"/>
                <w:b/>
                <w:color w:val="000000" w:themeColor="text1"/>
                <w:sz w:val="20"/>
                <w:szCs w:val="20"/>
              </w:rPr>
            </w:pPr>
            <w:r w:rsidRPr="00E00B8D">
              <w:rPr>
                <w:rFonts w:ascii="Arial" w:hAnsi="Arial" w:cs="Arial"/>
                <w:b/>
                <w:noProof/>
                <w:color w:val="000000" w:themeColor="text1"/>
                <w:sz w:val="20"/>
                <w:szCs w:val="20"/>
                <w:lang w:val="en-ZA" w:eastAsia="en-ZA"/>
              </w:rPr>
              <mc:AlternateContent>
                <mc:Choice Requires="wpg">
                  <w:drawing>
                    <wp:anchor distT="0" distB="0" distL="114300" distR="114300" simplePos="0" relativeHeight="251665408" behindDoc="0" locked="0" layoutInCell="1" allowOverlap="1" wp14:anchorId="3F56D330" wp14:editId="00F0A22C">
                      <wp:simplePos x="0" y="0"/>
                      <wp:positionH relativeFrom="column">
                        <wp:posOffset>40005</wp:posOffset>
                      </wp:positionH>
                      <wp:positionV relativeFrom="paragraph">
                        <wp:posOffset>99060</wp:posOffset>
                      </wp:positionV>
                      <wp:extent cx="1029600" cy="342000"/>
                      <wp:effectExtent l="0" t="0" r="18415" b="0"/>
                      <wp:wrapThrough wrapText="bothSides">
                        <wp:wrapPolygon edited="0">
                          <wp:start x="0" y="4818"/>
                          <wp:lineTo x="0" y="16862"/>
                          <wp:lineTo x="21587" y="16862"/>
                          <wp:lineTo x="21587" y="4818"/>
                          <wp:lineTo x="0" y="4818"/>
                        </wp:wrapPolygon>
                      </wp:wrapThrough>
                      <wp:docPr id="802798156" name="Group 197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9600" cy="342000"/>
                                <a:chOff x="4830" y="5138"/>
                                <a:chExt cx="7200" cy="2592"/>
                              </a:xfrm>
                            </wpg:grpSpPr>
                            <wps:wsp>
                              <wps:cNvPr id="802798157" name="AutoShape 1971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802798158" name="Oval 1971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798159" name="Oval 1971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798160" name="Oval 1971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798161" name="Oval 1971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2798162" name="Oval 1971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A546C8" id="Group 19709" o:spid="_x0000_s1026" style="position:absolute;margin-left:3.15pt;margin-top:7.8pt;width:81.05pt;height:26.95pt;z-index:251665408;mso-width-relative:margin;mso-height-relative:margin"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">
                      <o:lock v:ext="edit" aspectratio="t"/>
                      <v:rect id="AutoShape 1971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" filled="f" stroked="f">
                        <o:lock v:ext="edit" aspectratio="t" text="t"/>
                      </v:rect>
                      <v:oval id="Oval 1971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"/>
                      <v:oval id="Oval 1971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"/>
                      <v:oval id="Oval 1971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"/>
                      <v:oval id="Oval 1971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"/>
                      <v:oval id="Oval 1971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"/>
                      <w10:wrap type="through"/>
                    </v:group>
                  </w:pict>
                </mc:Fallback>
              </mc:AlternateContent>
            </w:r>
            <w:r w:rsidRPr="00E00B8D">
              <w:rPr>
                <w:rFonts w:ascii="Arial" w:hAnsi="Arial" w:cs="Arial"/>
                <w:b/>
                <w:color w:val="000000" w:themeColor="text1"/>
                <w:sz w:val="20"/>
                <w:szCs w:val="20"/>
              </w:rPr>
              <w:t>0      1   2    3     4</w:t>
            </w:r>
          </w:p>
          <w:p w14:paraId="461EFF7C" w14:textId="77777777" w:rsidR="00F81060" w:rsidRPr="00D13FD9" w:rsidRDefault="00F81060" w:rsidP="00F81060">
            <w:pPr>
              <w:rPr>
                <w:rFonts w:ascii="Arial" w:hAnsi="Arial" w:cs="Arial"/>
                <w:color w:val="FF0000"/>
                <w:sz w:val="20"/>
                <w:szCs w:val="20"/>
              </w:rPr>
            </w:pPr>
          </w:p>
        </w:tc>
        <w:tc>
          <w:tcPr>
            <w:tcW w:w="2194" w:type="dxa"/>
          </w:tcPr>
          <w:p w14:paraId="2E3C121D" w14:textId="77777777" w:rsidR="00F81060" w:rsidRDefault="00F81060" w:rsidP="00F81060">
            <w:pPr>
              <w:ind w:left="252" w:hanging="252"/>
              <w:rPr>
                <w:rFonts w:ascii="Arial" w:hAnsi="Arial" w:cs="Arial"/>
                <w:sz w:val="20"/>
                <w:szCs w:val="20"/>
              </w:rPr>
            </w:pPr>
          </w:p>
        </w:tc>
      </w:tr>
      <w:tr w:rsidR="00F81060" w14:paraId="31A324F6" w14:textId="77777777" w:rsidTr="00F81060">
        <w:trPr>
          <w:cantSplit/>
          <w:trHeight w:val="1770"/>
        </w:trPr>
        <w:tc>
          <w:tcPr>
            <w:tcW w:w="2912" w:type="dxa"/>
            <w:vMerge/>
          </w:tcPr>
          <w:p w14:paraId="0E636CC8" w14:textId="77777777" w:rsidR="00F81060" w:rsidRDefault="00F81060" w:rsidP="00F81060">
            <w:pPr>
              <w:rPr>
                <w:rFonts w:ascii="Arial" w:hAnsi="Arial" w:cs="Arial"/>
                <w:bCs/>
                <w:sz w:val="20"/>
                <w:szCs w:val="20"/>
              </w:rPr>
            </w:pPr>
          </w:p>
        </w:tc>
        <w:tc>
          <w:tcPr>
            <w:tcW w:w="3154" w:type="dxa"/>
          </w:tcPr>
          <w:p w14:paraId="1750DDA5" w14:textId="183C50AB" w:rsidR="00F81060" w:rsidRDefault="00F81060" w:rsidP="00047447">
            <w:pPr>
              <w:pStyle w:val="ListParagraph"/>
              <w:numPr>
                <w:ilvl w:val="2"/>
                <w:numId w:val="112"/>
              </w:numPr>
              <w:rPr>
                <w:rFonts w:ascii="Arial" w:hAnsi="Arial" w:cs="Arial"/>
                <w:sz w:val="20"/>
                <w:szCs w:val="20"/>
              </w:rPr>
            </w:pPr>
            <w:r>
              <w:rPr>
                <w:rFonts w:ascii="Arial" w:hAnsi="Arial" w:cs="Arial"/>
                <w:sz w:val="20"/>
                <w:szCs w:val="20"/>
              </w:rPr>
              <w:t>There is a range of appropriate assessment tasks and methods for validating learning outcomes in each course.</w:t>
            </w:r>
          </w:p>
          <w:p w14:paraId="1453C422" w14:textId="77777777" w:rsidR="00F81060" w:rsidRDefault="00F81060" w:rsidP="00F81060">
            <w:pPr>
              <w:ind w:left="852" w:hanging="852"/>
              <w:rPr>
                <w:rFonts w:ascii="Arial" w:hAnsi="Arial" w:cs="Arial"/>
                <w:sz w:val="20"/>
                <w:szCs w:val="20"/>
              </w:rPr>
            </w:pPr>
          </w:p>
        </w:tc>
        <w:tc>
          <w:tcPr>
            <w:tcW w:w="3673" w:type="dxa"/>
          </w:tcPr>
          <w:p w14:paraId="6C9800E0"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course materials, </w:t>
            </w:r>
            <w:r w:rsidRPr="00E00B8D">
              <w:rPr>
                <w:rFonts w:ascii="Arial" w:hAnsi="Arial" w:cs="Arial"/>
                <w:sz w:val="20"/>
                <w:szCs w:val="20"/>
              </w:rPr>
              <w:t>qualifications framework,</w:t>
            </w:r>
            <w:r w:rsidRPr="17C19EEC">
              <w:rPr>
                <w:rFonts w:ascii="Arial" w:hAnsi="Arial" w:cs="Arial"/>
                <w:sz w:val="20"/>
                <w:szCs w:val="20"/>
              </w:rPr>
              <w:t xml:space="preserve"> minutes of the course planning and course design committees, student handbook, and information package, interaction with management, students and staff.</w:t>
            </w:r>
          </w:p>
        </w:tc>
        <w:tc>
          <w:tcPr>
            <w:tcW w:w="2489" w:type="dxa"/>
          </w:tcPr>
          <w:p w14:paraId="1E6677E1" w14:textId="77777777" w:rsidR="00F81060" w:rsidRDefault="00F81060" w:rsidP="00F81060">
            <w:pPr>
              <w:rPr>
                <w:rFonts w:ascii="Arial" w:hAnsi="Arial" w:cs="Arial"/>
                <w:b/>
                <w:sz w:val="20"/>
                <w:szCs w:val="20"/>
              </w:rPr>
            </w:pPr>
          </w:p>
          <w:p w14:paraId="5C11B8CB" w14:textId="77777777" w:rsidR="00F81060" w:rsidRDefault="00F81060" w:rsidP="00F81060">
            <w:pPr>
              <w:rPr>
                <w:rFonts w:ascii="Arial" w:hAnsi="Arial" w:cs="Arial"/>
                <w:b/>
                <w:sz w:val="20"/>
                <w:szCs w:val="20"/>
              </w:rPr>
            </w:pPr>
            <w:r>
              <w:rPr>
                <w:rFonts w:ascii="Arial" w:hAnsi="Arial" w:cs="Arial"/>
                <w:b/>
                <w:sz w:val="20"/>
                <w:szCs w:val="20"/>
              </w:rPr>
              <w:t>0      1   2    3     4</w:t>
            </w:r>
          </w:p>
          <w:p w14:paraId="2EEB3D95"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anchor distT="0" distB="0" distL="114300" distR="114300" simplePos="0" relativeHeight="251664384" behindDoc="0" locked="0" layoutInCell="1" allowOverlap="1" wp14:anchorId="2A8A1B46" wp14:editId="0F450322">
                      <wp:simplePos x="0" y="0"/>
                      <wp:positionH relativeFrom="column">
                        <wp:posOffset>0</wp:posOffset>
                      </wp:positionH>
                      <wp:positionV relativeFrom="paragraph">
                        <wp:posOffset>5362</wp:posOffset>
                      </wp:positionV>
                      <wp:extent cx="1029600" cy="342000"/>
                      <wp:effectExtent l="0" t="0" r="18415" b="0"/>
                      <wp:wrapThrough wrapText="bothSides">
                        <wp:wrapPolygon edited="0">
                          <wp:start x="0" y="4818"/>
                          <wp:lineTo x="0" y="16862"/>
                          <wp:lineTo x="21587" y="16862"/>
                          <wp:lineTo x="21587" y="4818"/>
                          <wp:lineTo x="0" y="4818"/>
                        </wp:wrapPolygon>
                      </wp:wrapThrough>
                      <wp:docPr id="2984" name="Group 197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9600" cy="342000"/>
                                <a:chOff x="4830" y="5138"/>
                                <a:chExt cx="7200" cy="2592"/>
                              </a:xfrm>
                            </wpg:grpSpPr>
                            <wps:wsp>
                              <wps:cNvPr id="2985" name="AutoShape 1971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86" name="Oval 1971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7" name="Oval 1971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8" name="Oval 1971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9" name="Oval 1971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90" name="Oval 1971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9D9E42" id="Group 19709" o:spid="_x0000_s1026" style="position:absolute;margin-left:0;margin-top:.4pt;width:81.05pt;height:26.95pt;z-index:251664384;mso-width-relative:margin;mso-height-relative:margin"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">
                      <o:lock v:ext="edit" aspectratio="t"/>
                      <v:rect id="AutoShape 1971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" filled="f" stroked="f">
                        <o:lock v:ext="edit" aspectratio="t" text="t"/>
                      </v:rect>
                      <v:oval id="Oval 1971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"/>
                      <v:oval id="Oval 1971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"/>
                      <v:oval id="Oval 1971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"/>
                      <v:oval id="Oval 1971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"/>
                      <v:oval id="Oval 1971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"/>
                      <w10:wrap type="through"/>
                    </v:group>
                  </w:pict>
                </mc:Fallback>
              </mc:AlternateContent>
            </w:r>
          </w:p>
        </w:tc>
        <w:tc>
          <w:tcPr>
            <w:tcW w:w="2194" w:type="dxa"/>
          </w:tcPr>
          <w:p w14:paraId="11A63DF2" w14:textId="77777777" w:rsidR="00F81060" w:rsidRDefault="00F81060" w:rsidP="00F81060">
            <w:pPr>
              <w:rPr>
                <w:rFonts w:ascii="Arial" w:hAnsi="Arial" w:cs="Arial"/>
                <w:b/>
                <w:sz w:val="20"/>
                <w:szCs w:val="20"/>
              </w:rPr>
            </w:pPr>
          </w:p>
        </w:tc>
      </w:tr>
      <w:tr w:rsidR="00F81060" w14:paraId="6423AEDF" w14:textId="77777777" w:rsidTr="00F81060">
        <w:trPr>
          <w:cantSplit/>
          <w:trHeight w:val="1770"/>
        </w:trPr>
        <w:tc>
          <w:tcPr>
            <w:tcW w:w="2912" w:type="dxa"/>
          </w:tcPr>
          <w:p w14:paraId="5ACDC61C" w14:textId="77777777" w:rsidR="00F81060" w:rsidRDefault="00F81060" w:rsidP="00F81060">
            <w:pPr>
              <w:rPr>
                <w:rFonts w:ascii="Arial" w:hAnsi="Arial" w:cs="Arial"/>
                <w:bCs/>
                <w:sz w:val="20"/>
                <w:szCs w:val="20"/>
              </w:rPr>
            </w:pPr>
          </w:p>
        </w:tc>
        <w:tc>
          <w:tcPr>
            <w:tcW w:w="3154" w:type="dxa"/>
          </w:tcPr>
          <w:p w14:paraId="23360AB9" w14:textId="4BD7A2F7" w:rsidR="00F81060" w:rsidRDefault="00F81060" w:rsidP="00047447">
            <w:pPr>
              <w:pStyle w:val="ListParagraph"/>
              <w:numPr>
                <w:ilvl w:val="2"/>
                <w:numId w:val="112"/>
              </w:numPr>
              <w:rPr>
                <w:rFonts w:ascii="Arial" w:hAnsi="Arial" w:cs="Arial"/>
                <w:sz w:val="20"/>
                <w:szCs w:val="20"/>
              </w:rPr>
            </w:pPr>
            <w:r>
              <w:rPr>
                <w:rFonts w:ascii="Arial" w:hAnsi="Arial" w:cs="Arial"/>
                <w:sz w:val="20"/>
                <w:szCs w:val="20"/>
              </w:rPr>
              <w:t>There is transparency, fairness and consistency in the assessment system</w:t>
            </w:r>
          </w:p>
        </w:tc>
        <w:tc>
          <w:tcPr>
            <w:tcW w:w="3673" w:type="dxa"/>
          </w:tcPr>
          <w:p w14:paraId="6B4619EB" w14:textId="77777777" w:rsidR="00F81060" w:rsidRDefault="00F81060" w:rsidP="00F81060">
            <w:pPr>
              <w:rPr>
                <w:rFonts w:ascii="Arial" w:hAnsi="Arial" w:cs="Arial"/>
                <w:sz w:val="20"/>
                <w:szCs w:val="20"/>
              </w:rPr>
            </w:pPr>
            <w:r>
              <w:rPr>
                <w:rFonts w:ascii="Arial" w:hAnsi="Arial" w:cs="Arial"/>
                <w:sz w:val="20"/>
                <w:szCs w:val="20"/>
              </w:rPr>
              <w:t>Institution’s rules and regulations, course materials, moderator reports, external examiner reports, minutes of the examination, evaluation and moderation committees, student handbook, information package, interaction with students and staff.</w:t>
            </w:r>
          </w:p>
        </w:tc>
        <w:tc>
          <w:tcPr>
            <w:tcW w:w="2489" w:type="dxa"/>
          </w:tcPr>
          <w:p w14:paraId="7B5D4DD8" w14:textId="77777777" w:rsidR="00F81060" w:rsidRDefault="00F81060" w:rsidP="00F81060">
            <w:pPr>
              <w:rPr>
                <w:rFonts w:ascii="Arial" w:hAnsi="Arial" w:cs="Arial"/>
                <w:b/>
                <w:sz w:val="20"/>
                <w:szCs w:val="20"/>
              </w:rPr>
            </w:pPr>
          </w:p>
          <w:p w14:paraId="458052E0" w14:textId="77777777" w:rsidR="00F81060" w:rsidRDefault="00F81060" w:rsidP="00F81060">
            <w:pPr>
              <w:rPr>
                <w:rFonts w:ascii="Arial" w:hAnsi="Arial" w:cs="Arial"/>
                <w:b/>
                <w:sz w:val="20"/>
                <w:szCs w:val="20"/>
              </w:rPr>
            </w:pPr>
            <w:r>
              <w:rPr>
                <w:rFonts w:ascii="Arial" w:hAnsi="Arial" w:cs="Arial"/>
                <w:b/>
                <w:sz w:val="20"/>
                <w:szCs w:val="20"/>
              </w:rPr>
              <w:t>0      1   2    3     4</w:t>
            </w:r>
          </w:p>
          <w:p w14:paraId="66F83B82"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595DEE4" wp14:editId="4194C77A">
                      <wp:extent cx="1028700" cy="342900"/>
                      <wp:effectExtent l="0" t="0" r="12700" b="0"/>
                      <wp:docPr id="2977" name="Group 197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78" name="AutoShape 1970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79" name="Oval 1970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0" name="Oval 1970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1" name="Oval 1970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2" name="Oval 1970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3" name="Oval 1970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0E5B2A4" id="Group 1970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">
                      <o:lock v:ext="edit" aspectratio="t"/>
                      <v:rect id="AutoShape 1970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" filled="f" stroked="f">
                        <o:lock v:ext="edit" aspectratio="t" text="t"/>
                      </v:rect>
                      <v:oval id="Oval 1970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"/>
                      <v:oval id="Oval 1970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"/>
                      <v:oval id="Oval 1970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"/>
                      <v:oval id="Oval 1970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"/>
                      <v:oval id="Oval 1970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"/>
                      <w10:anchorlock/>
                    </v:group>
                  </w:pict>
                </mc:Fallback>
              </mc:AlternateContent>
            </w:r>
          </w:p>
        </w:tc>
        <w:tc>
          <w:tcPr>
            <w:tcW w:w="2194" w:type="dxa"/>
          </w:tcPr>
          <w:p w14:paraId="5C0FC5CA" w14:textId="77777777" w:rsidR="00F81060" w:rsidRDefault="00F81060" w:rsidP="00F81060">
            <w:pPr>
              <w:jc w:val="both"/>
              <w:rPr>
                <w:rFonts w:ascii="Arial" w:hAnsi="Arial" w:cs="Arial"/>
                <w:b/>
                <w:sz w:val="20"/>
                <w:szCs w:val="20"/>
              </w:rPr>
            </w:pPr>
          </w:p>
        </w:tc>
      </w:tr>
      <w:tr w:rsidR="00F81060" w14:paraId="7214BB61" w14:textId="77777777" w:rsidTr="00F81060">
        <w:trPr>
          <w:cantSplit/>
          <w:trHeight w:val="1240"/>
        </w:trPr>
        <w:tc>
          <w:tcPr>
            <w:tcW w:w="2912" w:type="dxa"/>
          </w:tcPr>
          <w:p w14:paraId="47F88EB5" w14:textId="21C24E24" w:rsidR="00F81060" w:rsidRPr="00E00B8D" w:rsidRDefault="00F81060" w:rsidP="00047447">
            <w:pPr>
              <w:pStyle w:val="ListParagraph"/>
              <w:numPr>
                <w:ilvl w:val="1"/>
                <w:numId w:val="112"/>
              </w:numPr>
              <w:rPr>
                <w:rFonts w:ascii="Arial" w:hAnsi="Arial" w:cs="Arial"/>
                <w:sz w:val="20"/>
                <w:szCs w:val="20"/>
              </w:rPr>
            </w:pPr>
            <w:r w:rsidRPr="17C19EEC">
              <w:rPr>
                <w:rFonts w:ascii="Arial" w:hAnsi="Arial" w:cs="Arial"/>
                <w:sz w:val="20"/>
                <w:szCs w:val="20"/>
              </w:rPr>
              <w:t xml:space="preserve">Assessment and evaluation are aligned with stated </w:t>
            </w:r>
            <w:r w:rsidRPr="00E00B8D">
              <w:rPr>
                <w:rFonts w:ascii="Arial" w:hAnsi="Arial" w:cs="Arial"/>
                <w:sz w:val="20"/>
                <w:szCs w:val="20"/>
              </w:rPr>
              <w:t>learning outcomes.</w:t>
            </w:r>
            <w:r w:rsidRPr="17C19EEC">
              <w:rPr>
                <w:rFonts w:ascii="Arial" w:hAnsi="Arial" w:cs="Arial"/>
                <w:sz w:val="20"/>
                <w:szCs w:val="20"/>
              </w:rPr>
              <w:t xml:space="preserve"> </w:t>
            </w:r>
          </w:p>
          <w:p w14:paraId="25878C99" w14:textId="77777777" w:rsidR="00F81060" w:rsidRDefault="00F81060" w:rsidP="00F81060">
            <w:pPr>
              <w:rPr>
                <w:rFonts w:ascii="Arial" w:hAnsi="Arial" w:cs="Arial"/>
                <w:bCs/>
                <w:sz w:val="20"/>
                <w:szCs w:val="20"/>
              </w:rPr>
            </w:pPr>
          </w:p>
        </w:tc>
        <w:tc>
          <w:tcPr>
            <w:tcW w:w="3154" w:type="dxa"/>
          </w:tcPr>
          <w:p w14:paraId="5C299110" w14:textId="387A3A19" w:rsidR="00F81060" w:rsidRDefault="00F81060" w:rsidP="00047447">
            <w:pPr>
              <w:pStyle w:val="ListParagraph"/>
              <w:numPr>
                <w:ilvl w:val="2"/>
                <w:numId w:val="112"/>
              </w:numPr>
              <w:rPr>
                <w:rFonts w:ascii="Arial" w:hAnsi="Arial" w:cs="Arial"/>
                <w:sz w:val="20"/>
                <w:szCs w:val="20"/>
              </w:rPr>
            </w:pPr>
            <w:r w:rsidRPr="17C19EEC">
              <w:rPr>
                <w:rFonts w:ascii="Arial" w:hAnsi="Arial" w:cs="Arial"/>
                <w:sz w:val="20"/>
                <w:szCs w:val="20"/>
              </w:rPr>
              <w:t xml:space="preserve">Assessment tasks undertaken by the learners test the stated </w:t>
            </w:r>
            <w:r w:rsidRPr="00E00B8D">
              <w:rPr>
                <w:rFonts w:ascii="Arial" w:hAnsi="Arial" w:cs="Arial"/>
                <w:sz w:val="20"/>
                <w:szCs w:val="20"/>
              </w:rPr>
              <w:t>learning outcomes and are in line with the appropriate exit level descriptors.</w:t>
            </w:r>
          </w:p>
          <w:p w14:paraId="41AEF797" w14:textId="77777777" w:rsidR="00F81060" w:rsidRDefault="00F81060" w:rsidP="00F81060">
            <w:pPr>
              <w:ind w:left="852" w:hanging="852"/>
              <w:rPr>
                <w:rFonts w:ascii="Arial" w:hAnsi="Arial" w:cs="Arial"/>
                <w:bCs/>
                <w:sz w:val="20"/>
                <w:szCs w:val="20"/>
              </w:rPr>
            </w:pPr>
          </w:p>
        </w:tc>
        <w:tc>
          <w:tcPr>
            <w:tcW w:w="3673" w:type="dxa"/>
          </w:tcPr>
          <w:p w14:paraId="705D4175" w14:textId="77777777" w:rsidR="00F81060" w:rsidRDefault="00F81060" w:rsidP="00F81060">
            <w:pPr>
              <w:rPr>
                <w:rFonts w:ascii="Arial" w:hAnsi="Arial" w:cs="Arial"/>
                <w:sz w:val="20"/>
                <w:szCs w:val="20"/>
              </w:rPr>
            </w:pPr>
            <w:r>
              <w:rPr>
                <w:rFonts w:ascii="Arial" w:hAnsi="Arial" w:cs="Arial"/>
                <w:sz w:val="20"/>
                <w:szCs w:val="20"/>
              </w:rPr>
              <w:t>Institution’s objectives, course materials, minutes of the course planning and course design committees, student handbook, information package, interaction with management, students and staff.</w:t>
            </w:r>
            <w:r w:rsidRPr="17C19EEC">
              <w:rPr>
                <w:rFonts w:ascii="Arial" w:hAnsi="Arial" w:cs="Arial"/>
                <w:sz w:val="20"/>
                <w:szCs w:val="20"/>
              </w:rPr>
              <w:t xml:space="preserve"> Institution’s rules and regulations, minutes of the course planning and course design committees, </w:t>
            </w:r>
            <w:r w:rsidRPr="00E00B8D">
              <w:rPr>
                <w:rFonts w:ascii="Arial" w:hAnsi="Arial" w:cs="Arial"/>
                <w:sz w:val="20"/>
                <w:szCs w:val="20"/>
              </w:rPr>
              <w:t>intended learning outcomes, qualifications framework,</w:t>
            </w:r>
          </w:p>
        </w:tc>
        <w:tc>
          <w:tcPr>
            <w:tcW w:w="2489" w:type="dxa"/>
          </w:tcPr>
          <w:p w14:paraId="44A50B08" w14:textId="77777777" w:rsidR="00F81060" w:rsidRDefault="00F81060" w:rsidP="00F81060">
            <w:pPr>
              <w:rPr>
                <w:rFonts w:ascii="Arial" w:hAnsi="Arial" w:cs="Arial"/>
                <w:b/>
                <w:sz w:val="20"/>
                <w:szCs w:val="20"/>
              </w:rPr>
            </w:pPr>
          </w:p>
          <w:p w14:paraId="0AA5108B" w14:textId="77777777" w:rsidR="00F81060" w:rsidRDefault="00F81060" w:rsidP="00F81060">
            <w:pPr>
              <w:rPr>
                <w:rFonts w:ascii="Arial" w:hAnsi="Arial" w:cs="Arial"/>
                <w:b/>
                <w:sz w:val="20"/>
                <w:szCs w:val="20"/>
              </w:rPr>
            </w:pPr>
            <w:r>
              <w:rPr>
                <w:rFonts w:ascii="Arial" w:hAnsi="Arial" w:cs="Arial"/>
                <w:b/>
                <w:sz w:val="20"/>
                <w:szCs w:val="20"/>
              </w:rPr>
              <w:t>0      1   2    3     4</w:t>
            </w:r>
          </w:p>
          <w:p w14:paraId="797867C7"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3B57209" wp14:editId="62E46729">
                      <wp:extent cx="1028700" cy="342900"/>
                      <wp:effectExtent l="0" t="0" r="12700" b="0"/>
                      <wp:docPr id="2970" name="Group 196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71" name="AutoShape 1969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72" name="Oval 1969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3" name="Oval 1969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4" name="Oval 1969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5" name="Oval 1970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76" name="Oval 1970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10431EE" id="Group 1969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">
                      <o:lock v:ext="edit" aspectratio="t"/>
                      <v:rect id="AutoShape 1969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" filled="f" stroked="f">
                        <o:lock v:ext="edit" aspectratio="t" text="t"/>
                      </v:rect>
                      <v:oval id="Oval 1969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"/>
                      <v:oval id="Oval 1969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"/>
                      <v:oval id="Oval 1969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"/>
                      <v:oval id="Oval 1970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"/>
                      <v:oval id="Oval 1970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"/>
                      <w10:anchorlock/>
                    </v:group>
                  </w:pict>
                </mc:Fallback>
              </mc:AlternateContent>
            </w:r>
          </w:p>
        </w:tc>
        <w:tc>
          <w:tcPr>
            <w:tcW w:w="2194" w:type="dxa"/>
          </w:tcPr>
          <w:p w14:paraId="1B3241D8" w14:textId="77777777" w:rsidR="00F81060" w:rsidRDefault="00F81060" w:rsidP="00F81060">
            <w:pPr>
              <w:rPr>
                <w:rFonts w:ascii="Arial" w:hAnsi="Arial" w:cs="Arial"/>
                <w:b/>
                <w:sz w:val="20"/>
                <w:szCs w:val="20"/>
              </w:rPr>
            </w:pPr>
          </w:p>
        </w:tc>
      </w:tr>
      <w:tr w:rsidR="00AF5E26" w14:paraId="69ED0132" w14:textId="77777777" w:rsidTr="00AF5E26">
        <w:trPr>
          <w:cantSplit/>
          <w:trHeight w:val="1334"/>
        </w:trPr>
        <w:tc>
          <w:tcPr>
            <w:tcW w:w="2912" w:type="dxa"/>
            <w:vMerge w:val="restart"/>
          </w:tcPr>
          <w:p w14:paraId="2065761F" w14:textId="77777777" w:rsidR="00AF5E26" w:rsidRPr="00A50876" w:rsidRDefault="00AF5E26" w:rsidP="00047447">
            <w:pPr>
              <w:pStyle w:val="ListParagraph"/>
              <w:numPr>
                <w:ilvl w:val="1"/>
                <w:numId w:val="112"/>
              </w:numPr>
              <w:rPr>
                <w:rFonts w:ascii="Arial" w:hAnsi="Arial" w:cs="Arial"/>
                <w:bCs/>
                <w:sz w:val="20"/>
                <w:szCs w:val="20"/>
              </w:rPr>
            </w:pPr>
            <w:r w:rsidRPr="00A50876">
              <w:rPr>
                <w:rFonts w:ascii="Arial" w:hAnsi="Arial" w:cs="Arial"/>
                <w:bCs/>
                <w:sz w:val="20"/>
                <w:szCs w:val="20"/>
              </w:rPr>
              <w:t>Learners are informed about the different types of assessment and techniques for the course.</w:t>
            </w:r>
          </w:p>
          <w:p w14:paraId="6F713CBB" w14:textId="77777777" w:rsidR="00AF5E26" w:rsidRDefault="00AF5E26" w:rsidP="00F81060">
            <w:pPr>
              <w:rPr>
                <w:rFonts w:ascii="Arial" w:hAnsi="Arial" w:cs="Arial"/>
                <w:bCs/>
                <w:sz w:val="20"/>
                <w:szCs w:val="20"/>
              </w:rPr>
            </w:pPr>
          </w:p>
        </w:tc>
        <w:tc>
          <w:tcPr>
            <w:tcW w:w="3154" w:type="dxa"/>
          </w:tcPr>
          <w:p w14:paraId="0596F777" w14:textId="09A025BB" w:rsidR="00AF5E26" w:rsidRPr="001E0175" w:rsidRDefault="00AF5E26" w:rsidP="00047447">
            <w:pPr>
              <w:pStyle w:val="ListParagraph"/>
              <w:numPr>
                <w:ilvl w:val="2"/>
                <w:numId w:val="112"/>
              </w:numPr>
              <w:ind w:left="852" w:hanging="852"/>
              <w:rPr>
                <w:rFonts w:ascii="Arial" w:hAnsi="Arial" w:cs="Arial"/>
                <w:sz w:val="20"/>
                <w:szCs w:val="20"/>
              </w:rPr>
            </w:pPr>
            <w:r w:rsidRPr="001E0175">
              <w:rPr>
                <w:rFonts w:ascii="Arial" w:hAnsi="Arial" w:cs="Arial"/>
                <w:sz w:val="20"/>
                <w:szCs w:val="20"/>
              </w:rPr>
              <w:t>There are clear procedures for assessment, including guidelines for submission, grading, and feedback in both contact and online contexts and they are effectively communicated.</w:t>
            </w:r>
            <w:r w:rsidR="001E0175" w:rsidRPr="001E0175">
              <w:rPr>
                <w:rFonts w:ascii="Arial" w:hAnsi="Arial" w:cs="Arial"/>
                <w:sz w:val="20"/>
                <w:szCs w:val="20"/>
              </w:rPr>
              <w:t xml:space="preserve"> </w:t>
            </w:r>
          </w:p>
          <w:p w14:paraId="0BA049A1" w14:textId="77777777" w:rsidR="00AF5E26" w:rsidRDefault="00AF5E26" w:rsidP="00F81060">
            <w:pPr>
              <w:ind w:left="852" w:hanging="852"/>
              <w:rPr>
                <w:rFonts w:ascii="Arial" w:hAnsi="Arial" w:cs="Arial"/>
                <w:sz w:val="20"/>
                <w:szCs w:val="20"/>
              </w:rPr>
            </w:pPr>
          </w:p>
        </w:tc>
        <w:tc>
          <w:tcPr>
            <w:tcW w:w="3673" w:type="dxa"/>
            <w:vMerge w:val="restart"/>
          </w:tcPr>
          <w:p w14:paraId="1F355E36" w14:textId="77777777" w:rsidR="00AF5E26" w:rsidRDefault="00AF5E26" w:rsidP="00F81060">
            <w:pPr>
              <w:rPr>
                <w:rFonts w:ascii="Arial" w:hAnsi="Arial" w:cs="Arial"/>
                <w:sz w:val="20"/>
                <w:szCs w:val="20"/>
              </w:rPr>
            </w:pPr>
            <w:r w:rsidRPr="17C19EEC">
              <w:rPr>
                <w:rFonts w:ascii="Arial" w:hAnsi="Arial" w:cs="Arial"/>
                <w:sz w:val="20"/>
                <w:szCs w:val="20"/>
              </w:rPr>
              <w:t xml:space="preserve">Institution’s rules and regulations, course materials, constitution, student handbook, information package, </w:t>
            </w:r>
            <w:r w:rsidRPr="00E00B8D">
              <w:rPr>
                <w:rFonts w:ascii="Arial" w:hAnsi="Arial" w:cs="Arial"/>
                <w:sz w:val="20"/>
                <w:szCs w:val="20"/>
              </w:rPr>
              <w:t>qualifications framework</w:t>
            </w:r>
            <w:r w:rsidRPr="17C19EEC">
              <w:rPr>
                <w:rFonts w:ascii="Arial" w:hAnsi="Arial" w:cs="Arial"/>
                <w:sz w:val="20"/>
                <w:szCs w:val="20"/>
              </w:rPr>
              <w:t>, interaction with management, students and staff.</w:t>
            </w:r>
          </w:p>
        </w:tc>
        <w:tc>
          <w:tcPr>
            <w:tcW w:w="2489" w:type="dxa"/>
            <w:vMerge w:val="restart"/>
          </w:tcPr>
          <w:p w14:paraId="5D6C0459" w14:textId="77777777" w:rsidR="00AF5E26" w:rsidRDefault="00AF5E26" w:rsidP="00F81060">
            <w:pPr>
              <w:rPr>
                <w:rFonts w:ascii="Arial" w:hAnsi="Arial" w:cs="Arial"/>
                <w:b/>
                <w:sz w:val="20"/>
                <w:szCs w:val="20"/>
              </w:rPr>
            </w:pPr>
          </w:p>
          <w:p w14:paraId="13EFB628" w14:textId="77777777" w:rsidR="00AF5E26" w:rsidRDefault="00AF5E26" w:rsidP="00F81060">
            <w:pPr>
              <w:rPr>
                <w:rFonts w:ascii="Arial" w:hAnsi="Arial" w:cs="Arial"/>
                <w:b/>
                <w:sz w:val="20"/>
                <w:szCs w:val="20"/>
              </w:rPr>
            </w:pPr>
            <w:r>
              <w:rPr>
                <w:rFonts w:ascii="Arial" w:hAnsi="Arial" w:cs="Arial"/>
                <w:b/>
                <w:sz w:val="20"/>
                <w:szCs w:val="20"/>
              </w:rPr>
              <w:t>0      1   2    3     4</w:t>
            </w:r>
          </w:p>
          <w:p w14:paraId="6E2BDE9E" w14:textId="77777777" w:rsidR="00AF5E26" w:rsidRDefault="00AF5E26"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F5669F5" wp14:editId="612BC294">
                      <wp:extent cx="1028700" cy="342900"/>
                      <wp:effectExtent l="0" t="0" r="12700" b="0"/>
                      <wp:docPr id="2956" name="Group 196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57" name="AutoShape 1968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58" name="Oval 1968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9" name="Oval 1968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0" name="Oval 1968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1" name="Oval 1968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62" name="Oval 1968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A163607" id="Group 1968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">
                      <o:lock v:ext="edit" aspectratio="t"/>
                      <v:rect id="AutoShape 1968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" filled="f" stroked="f">
                        <o:lock v:ext="edit" aspectratio="t" text="t"/>
                      </v:rect>
                      <v:oval id="Oval 1968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"/>
                      <v:oval id="Oval 1968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"/>
                      <v:oval id="Oval 1968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"/>
                      <v:oval id="Oval 1968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"/>
                      <v:oval id="Oval 1968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"/>
                      <w10:anchorlock/>
                    </v:group>
                  </w:pict>
                </mc:Fallback>
              </mc:AlternateContent>
            </w:r>
          </w:p>
        </w:tc>
        <w:tc>
          <w:tcPr>
            <w:tcW w:w="2194" w:type="dxa"/>
            <w:vMerge w:val="restart"/>
          </w:tcPr>
          <w:p w14:paraId="2408352F" w14:textId="77777777" w:rsidR="00AF5E26" w:rsidRDefault="00AF5E26" w:rsidP="00F81060">
            <w:pPr>
              <w:rPr>
                <w:rFonts w:ascii="Arial" w:hAnsi="Arial" w:cs="Arial"/>
                <w:b/>
                <w:sz w:val="20"/>
                <w:szCs w:val="20"/>
              </w:rPr>
            </w:pPr>
          </w:p>
        </w:tc>
      </w:tr>
      <w:tr w:rsidR="00AF5E26" w14:paraId="783120D1" w14:textId="77777777" w:rsidTr="00F81060">
        <w:trPr>
          <w:cantSplit/>
          <w:trHeight w:val="1334"/>
        </w:trPr>
        <w:tc>
          <w:tcPr>
            <w:tcW w:w="2912" w:type="dxa"/>
            <w:vMerge/>
          </w:tcPr>
          <w:p w14:paraId="20B33BDB" w14:textId="77777777" w:rsidR="00AF5E26" w:rsidRPr="00A50876" w:rsidRDefault="00AF5E26" w:rsidP="00047447">
            <w:pPr>
              <w:pStyle w:val="ListParagraph"/>
              <w:numPr>
                <w:ilvl w:val="1"/>
                <w:numId w:val="112"/>
              </w:numPr>
              <w:rPr>
                <w:rFonts w:ascii="Arial" w:hAnsi="Arial" w:cs="Arial"/>
                <w:bCs/>
                <w:sz w:val="20"/>
                <w:szCs w:val="20"/>
              </w:rPr>
            </w:pPr>
          </w:p>
        </w:tc>
        <w:tc>
          <w:tcPr>
            <w:tcW w:w="3154" w:type="dxa"/>
          </w:tcPr>
          <w:p w14:paraId="170BF22A" w14:textId="53280920" w:rsidR="00AF5E26" w:rsidRPr="00685F10" w:rsidRDefault="001E0175" w:rsidP="00047447">
            <w:pPr>
              <w:pStyle w:val="ListParagraph"/>
              <w:numPr>
                <w:ilvl w:val="2"/>
                <w:numId w:val="112"/>
              </w:numPr>
              <w:rPr>
                <w:rFonts w:ascii="Arial" w:hAnsi="Arial" w:cs="Arial"/>
                <w:sz w:val="20"/>
                <w:szCs w:val="20"/>
              </w:rPr>
            </w:pPr>
            <w:r>
              <w:rPr>
                <w:rFonts w:ascii="Arial" w:hAnsi="Arial" w:cs="Arial"/>
                <w:sz w:val="20"/>
                <w:szCs w:val="20"/>
              </w:rPr>
              <w:t>P</w:t>
            </w:r>
            <w:r w:rsidRPr="00467214">
              <w:rPr>
                <w:rFonts w:ascii="Arial" w:hAnsi="Arial" w:cs="Arial"/>
                <w:sz w:val="20"/>
                <w:szCs w:val="20"/>
              </w:rPr>
              <w:t>ractical assessments, such as projects and industrial attachments, evaluate the application of acquired knowledge and skills to real-life situations.</w:t>
            </w:r>
          </w:p>
        </w:tc>
        <w:tc>
          <w:tcPr>
            <w:tcW w:w="3673" w:type="dxa"/>
            <w:vMerge/>
          </w:tcPr>
          <w:p w14:paraId="4055F22D" w14:textId="77777777" w:rsidR="00AF5E26" w:rsidRPr="17C19EEC" w:rsidRDefault="00AF5E26" w:rsidP="00F81060">
            <w:pPr>
              <w:rPr>
                <w:rFonts w:ascii="Arial" w:hAnsi="Arial" w:cs="Arial"/>
                <w:sz w:val="20"/>
                <w:szCs w:val="20"/>
              </w:rPr>
            </w:pPr>
          </w:p>
        </w:tc>
        <w:tc>
          <w:tcPr>
            <w:tcW w:w="2489" w:type="dxa"/>
            <w:vMerge/>
          </w:tcPr>
          <w:p w14:paraId="3C3875AD" w14:textId="77777777" w:rsidR="00AF5E26" w:rsidRDefault="00AF5E26" w:rsidP="00F81060">
            <w:pPr>
              <w:rPr>
                <w:rFonts w:ascii="Arial" w:hAnsi="Arial" w:cs="Arial"/>
                <w:b/>
                <w:sz w:val="20"/>
                <w:szCs w:val="20"/>
              </w:rPr>
            </w:pPr>
          </w:p>
        </w:tc>
        <w:tc>
          <w:tcPr>
            <w:tcW w:w="2194" w:type="dxa"/>
            <w:vMerge/>
          </w:tcPr>
          <w:p w14:paraId="5D0732B5" w14:textId="77777777" w:rsidR="00AF5E26" w:rsidRDefault="00AF5E26" w:rsidP="00F81060">
            <w:pPr>
              <w:rPr>
                <w:rFonts w:ascii="Arial" w:hAnsi="Arial" w:cs="Arial"/>
                <w:b/>
                <w:sz w:val="20"/>
                <w:szCs w:val="20"/>
              </w:rPr>
            </w:pPr>
          </w:p>
        </w:tc>
      </w:tr>
      <w:tr w:rsidR="00AF5E26" w14:paraId="302413E5" w14:textId="77777777" w:rsidTr="00F81060">
        <w:trPr>
          <w:cantSplit/>
          <w:trHeight w:val="1334"/>
        </w:trPr>
        <w:tc>
          <w:tcPr>
            <w:tcW w:w="2912" w:type="dxa"/>
            <w:vMerge/>
          </w:tcPr>
          <w:p w14:paraId="0FC4F4AE" w14:textId="77777777" w:rsidR="00AF5E26" w:rsidRPr="00A50876" w:rsidRDefault="00AF5E26" w:rsidP="00047447">
            <w:pPr>
              <w:pStyle w:val="ListParagraph"/>
              <w:numPr>
                <w:ilvl w:val="1"/>
                <w:numId w:val="112"/>
              </w:numPr>
              <w:rPr>
                <w:rFonts w:ascii="Arial" w:hAnsi="Arial" w:cs="Arial"/>
                <w:bCs/>
                <w:sz w:val="20"/>
                <w:szCs w:val="20"/>
              </w:rPr>
            </w:pPr>
          </w:p>
        </w:tc>
        <w:tc>
          <w:tcPr>
            <w:tcW w:w="3154" w:type="dxa"/>
          </w:tcPr>
          <w:p w14:paraId="613C1F3D" w14:textId="77777777" w:rsidR="001E0175" w:rsidRDefault="001E0175" w:rsidP="001E0175">
            <w:pPr>
              <w:ind w:left="852" w:hanging="852"/>
              <w:rPr>
                <w:rFonts w:ascii="Arial" w:hAnsi="Arial" w:cs="Arial"/>
                <w:sz w:val="20"/>
                <w:szCs w:val="20"/>
              </w:rPr>
            </w:pPr>
          </w:p>
          <w:p w14:paraId="11EB6957" w14:textId="5A8740FF" w:rsidR="00AF5E26" w:rsidRPr="002B0877" w:rsidRDefault="001E0175" w:rsidP="00047447">
            <w:pPr>
              <w:pStyle w:val="ListParagraph"/>
              <w:numPr>
                <w:ilvl w:val="2"/>
                <w:numId w:val="112"/>
              </w:numPr>
              <w:rPr>
                <w:rFonts w:ascii="Arial" w:hAnsi="Arial" w:cs="Arial"/>
                <w:sz w:val="20"/>
                <w:szCs w:val="20"/>
              </w:rPr>
            </w:pPr>
            <w:r>
              <w:rPr>
                <w:rFonts w:ascii="Arial" w:hAnsi="Arial" w:cs="Arial"/>
                <w:sz w:val="20"/>
                <w:szCs w:val="20"/>
              </w:rPr>
              <w:t>The course information package provides the details of the assessment, the assessment techniques, the intended learning outcomes and timelines</w:t>
            </w:r>
          </w:p>
        </w:tc>
        <w:tc>
          <w:tcPr>
            <w:tcW w:w="3673" w:type="dxa"/>
            <w:vMerge/>
          </w:tcPr>
          <w:p w14:paraId="0F34F5F1" w14:textId="77777777" w:rsidR="00AF5E26" w:rsidRPr="17C19EEC" w:rsidRDefault="00AF5E26" w:rsidP="00F81060">
            <w:pPr>
              <w:rPr>
                <w:rFonts w:ascii="Arial" w:hAnsi="Arial" w:cs="Arial"/>
                <w:sz w:val="20"/>
                <w:szCs w:val="20"/>
              </w:rPr>
            </w:pPr>
          </w:p>
        </w:tc>
        <w:tc>
          <w:tcPr>
            <w:tcW w:w="2489" w:type="dxa"/>
            <w:vMerge/>
          </w:tcPr>
          <w:p w14:paraId="7DCBCF07" w14:textId="77777777" w:rsidR="00AF5E26" w:rsidRDefault="00AF5E26" w:rsidP="00F81060">
            <w:pPr>
              <w:rPr>
                <w:rFonts w:ascii="Arial" w:hAnsi="Arial" w:cs="Arial"/>
                <w:b/>
                <w:sz w:val="20"/>
                <w:szCs w:val="20"/>
              </w:rPr>
            </w:pPr>
          </w:p>
        </w:tc>
        <w:tc>
          <w:tcPr>
            <w:tcW w:w="2194" w:type="dxa"/>
            <w:vMerge/>
          </w:tcPr>
          <w:p w14:paraId="0ED22D64" w14:textId="77777777" w:rsidR="00AF5E26" w:rsidRDefault="00AF5E26" w:rsidP="00F81060">
            <w:pPr>
              <w:rPr>
                <w:rFonts w:ascii="Arial" w:hAnsi="Arial" w:cs="Arial"/>
                <w:b/>
                <w:sz w:val="20"/>
                <w:szCs w:val="20"/>
              </w:rPr>
            </w:pPr>
          </w:p>
        </w:tc>
      </w:tr>
      <w:tr w:rsidR="00AF5E26" w14:paraId="04F95F89" w14:textId="77777777" w:rsidTr="00F81060">
        <w:trPr>
          <w:cantSplit/>
          <w:trHeight w:val="1334"/>
        </w:trPr>
        <w:tc>
          <w:tcPr>
            <w:tcW w:w="2912" w:type="dxa"/>
            <w:vMerge/>
          </w:tcPr>
          <w:p w14:paraId="3C4D4871" w14:textId="77777777" w:rsidR="00AF5E26" w:rsidRPr="00A50876" w:rsidRDefault="00AF5E26" w:rsidP="00047447">
            <w:pPr>
              <w:pStyle w:val="ListParagraph"/>
              <w:numPr>
                <w:ilvl w:val="1"/>
                <w:numId w:val="112"/>
              </w:numPr>
              <w:rPr>
                <w:rFonts w:ascii="Arial" w:hAnsi="Arial" w:cs="Arial"/>
                <w:bCs/>
                <w:sz w:val="20"/>
                <w:szCs w:val="20"/>
              </w:rPr>
            </w:pPr>
          </w:p>
        </w:tc>
        <w:tc>
          <w:tcPr>
            <w:tcW w:w="3154" w:type="dxa"/>
          </w:tcPr>
          <w:p w14:paraId="12C6A001" w14:textId="77777777" w:rsidR="001E0175" w:rsidRDefault="001E0175" w:rsidP="00047447">
            <w:pPr>
              <w:pStyle w:val="ListParagraph"/>
              <w:numPr>
                <w:ilvl w:val="2"/>
                <w:numId w:val="112"/>
              </w:numPr>
              <w:rPr>
                <w:rFonts w:ascii="Arial" w:hAnsi="Arial" w:cs="Arial"/>
                <w:sz w:val="20"/>
                <w:szCs w:val="20"/>
              </w:rPr>
            </w:pPr>
            <w:r>
              <w:rPr>
                <w:rFonts w:ascii="Arial" w:hAnsi="Arial" w:cs="Arial"/>
                <w:sz w:val="20"/>
                <w:szCs w:val="20"/>
              </w:rPr>
              <w:t>A</w:t>
            </w:r>
            <w:r w:rsidRPr="002D1325">
              <w:rPr>
                <w:rFonts w:ascii="Arial" w:hAnsi="Arial" w:cs="Arial"/>
                <w:sz w:val="20"/>
                <w:szCs w:val="20"/>
              </w:rPr>
              <w:t>ssessment procedures are clear, accessible, and suitable for various modes, including online contexts,</w:t>
            </w:r>
          </w:p>
          <w:p w14:paraId="7BE0FAB4" w14:textId="77777777" w:rsidR="00AF5E26" w:rsidRPr="001E0175" w:rsidRDefault="00AF5E26" w:rsidP="001E0175">
            <w:pPr>
              <w:rPr>
                <w:rFonts w:ascii="Arial" w:hAnsi="Arial" w:cs="Arial"/>
                <w:sz w:val="20"/>
                <w:szCs w:val="20"/>
              </w:rPr>
            </w:pPr>
          </w:p>
        </w:tc>
        <w:tc>
          <w:tcPr>
            <w:tcW w:w="3673" w:type="dxa"/>
            <w:vMerge/>
          </w:tcPr>
          <w:p w14:paraId="00FEBB90" w14:textId="77777777" w:rsidR="00AF5E26" w:rsidRPr="17C19EEC" w:rsidRDefault="00AF5E26" w:rsidP="00F81060">
            <w:pPr>
              <w:rPr>
                <w:rFonts w:ascii="Arial" w:hAnsi="Arial" w:cs="Arial"/>
                <w:sz w:val="20"/>
                <w:szCs w:val="20"/>
              </w:rPr>
            </w:pPr>
          </w:p>
        </w:tc>
        <w:tc>
          <w:tcPr>
            <w:tcW w:w="2489" w:type="dxa"/>
            <w:vMerge/>
          </w:tcPr>
          <w:p w14:paraId="476E33A4" w14:textId="77777777" w:rsidR="00AF5E26" w:rsidRDefault="00AF5E26" w:rsidP="00F81060">
            <w:pPr>
              <w:rPr>
                <w:rFonts w:ascii="Arial" w:hAnsi="Arial" w:cs="Arial"/>
                <w:b/>
                <w:sz w:val="20"/>
                <w:szCs w:val="20"/>
              </w:rPr>
            </w:pPr>
          </w:p>
        </w:tc>
        <w:tc>
          <w:tcPr>
            <w:tcW w:w="2194" w:type="dxa"/>
            <w:vMerge/>
          </w:tcPr>
          <w:p w14:paraId="69BFFA7C" w14:textId="77777777" w:rsidR="00AF5E26" w:rsidRDefault="00AF5E26" w:rsidP="00F81060">
            <w:pPr>
              <w:rPr>
                <w:rFonts w:ascii="Arial" w:hAnsi="Arial" w:cs="Arial"/>
                <w:b/>
                <w:sz w:val="20"/>
                <w:szCs w:val="20"/>
              </w:rPr>
            </w:pPr>
          </w:p>
        </w:tc>
      </w:tr>
      <w:tr w:rsidR="00AF5E26" w14:paraId="5D155099" w14:textId="77777777" w:rsidTr="00F81060">
        <w:trPr>
          <w:cantSplit/>
          <w:trHeight w:val="1600"/>
        </w:trPr>
        <w:tc>
          <w:tcPr>
            <w:tcW w:w="2912" w:type="dxa"/>
            <w:vMerge/>
          </w:tcPr>
          <w:p w14:paraId="4453D30D" w14:textId="77777777" w:rsidR="00AF5E26" w:rsidRDefault="00AF5E26" w:rsidP="00F81060">
            <w:pPr>
              <w:rPr>
                <w:rFonts w:ascii="Arial" w:hAnsi="Arial" w:cs="Arial"/>
                <w:sz w:val="20"/>
                <w:szCs w:val="20"/>
              </w:rPr>
            </w:pPr>
          </w:p>
        </w:tc>
        <w:tc>
          <w:tcPr>
            <w:tcW w:w="3154" w:type="dxa"/>
          </w:tcPr>
          <w:p w14:paraId="153A45D1" w14:textId="77777777" w:rsidR="00AF5E26" w:rsidRDefault="00AF5E26" w:rsidP="00F81060">
            <w:pPr>
              <w:ind w:left="852" w:hanging="852"/>
              <w:rPr>
                <w:rFonts w:ascii="Arial" w:hAnsi="Arial" w:cs="Arial"/>
                <w:sz w:val="20"/>
                <w:szCs w:val="20"/>
              </w:rPr>
            </w:pPr>
          </w:p>
          <w:p w14:paraId="77952DED" w14:textId="50670D0B" w:rsidR="00AF5E26" w:rsidRDefault="00AF5E26" w:rsidP="00047447">
            <w:pPr>
              <w:pStyle w:val="ListParagraph"/>
              <w:numPr>
                <w:ilvl w:val="2"/>
                <w:numId w:val="112"/>
              </w:numPr>
              <w:rPr>
                <w:rFonts w:ascii="Arial" w:hAnsi="Arial" w:cs="Arial"/>
                <w:sz w:val="20"/>
                <w:szCs w:val="20"/>
              </w:rPr>
            </w:pPr>
            <w:r>
              <w:rPr>
                <w:rFonts w:ascii="Arial" w:hAnsi="Arial" w:cs="Arial"/>
                <w:sz w:val="20"/>
                <w:szCs w:val="20"/>
              </w:rPr>
              <w:t>Induction and orientation programmes for learners at course commencement provide information on assessment expectations.</w:t>
            </w:r>
          </w:p>
          <w:p w14:paraId="310FD67C" w14:textId="77777777" w:rsidR="00AF5E26" w:rsidRDefault="00AF5E26" w:rsidP="00F81060">
            <w:pPr>
              <w:ind w:left="852" w:hanging="852"/>
              <w:rPr>
                <w:rFonts w:ascii="Arial" w:hAnsi="Arial" w:cs="Arial"/>
                <w:sz w:val="20"/>
                <w:szCs w:val="20"/>
              </w:rPr>
            </w:pPr>
          </w:p>
        </w:tc>
        <w:tc>
          <w:tcPr>
            <w:tcW w:w="3673" w:type="dxa"/>
          </w:tcPr>
          <w:p w14:paraId="47A4106A" w14:textId="77777777" w:rsidR="00AF5E26" w:rsidRDefault="00AF5E26" w:rsidP="00F81060">
            <w:pPr>
              <w:rPr>
                <w:rFonts w:ascii="Arial" w:hAnsi="Arial" w:cs="Arial"/>
                <w:sz w:val="20"/>
                <w:szCs w:val="20"/>
              </w:rPr>
            </w:pPr>
            <w:r>
              <w:rPr>
                <w:rFonts w:ascii="Arial" w:hAnsi="Arial" w:cs="Arial"/>
                <w:sz w:val="20"/>
                <w:szCs w:val="20"/>
              </w:rPr>
              <w:t>Induction programmes, schedules, year planner, student handbook, information package, interaction with students and staff.</w:t>
            </w:r>
          </w:p>
        </w:tc>
        <w:tc>
          <w:tcPr>
            <w:tcW w:w="2489" w:type="dxa"/>
          </w:tcPr>
          <w:p w14:paraId="7C168347" w14:textId="77777777" w:rsidR="00AF5E26" w:rsidRDefault="00AF5E26" w:rsidP="00F81060">
            <w:pPr>
              <w:rPr>
                <w:rFonts w:ascii="Arial" w:hAnsi="Arial" w:cs="Arial"/>
                <w:b/>
                <w:sz w:val="20"/>
                <w:szCs w:val="20"/>
              </w:rPr>
            </w:pPr>
          </w:p>
          <w:p w14:paraId="06B733A8" w14:textId="77777777" w:rsidR="00AF5E26" w:rsidRDefault="00AF5E26" w:rsidP="00F81060">
            <w:pPr>
              <w:rPr>
                <w:rFonts w:ascii="Arial" w:hAnsi="Arial" w:cs="Arial"/>
                <w:b/>
                <w:sz w:val="20"/>
                <w:szCs w:val="20"/>
              </w:rPr>
            </w:pPr>
            <w:r>
              <w:rPr>
                <w:rFonts w:ascii="Arial" w:hAnsi="Arial" w:cs="Arial"/>
                <w:b/>
                <w:sz w:val="20"/>
                <w:szCs w:val="20"/>
              </w:rPr>
              <w:t>0      1   2    3     4</w:t>
            </w:r>
          </w:p>
          <w:p w14:paraId="3D45670F" w14:textId="77777777" w:rsidR="00AF5E26" w:rsidRDefault="00AF5E26"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6D49B3A" wp14:editId="0553FCC1">
                      <wp:extent cx="1028700" cy="342900"/>
                      <wp:effectExtent l="0" t="0" r="12700" b="0"/>
                      <wp:docPr id="2949" name="Group 196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50" name="AutoShape 1967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51" name="Oval 1967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2" name="Oval 1967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3" name="Oval 1967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4" name="Oval 1967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5" name="Oval 1968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68A9200" id="Group 1967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">
                      <o:lock v:ext="edit" aspectratio="t"/>
                      <v:rect id="AutoShape 1967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" filled="f" stroked="f">
                        <o:lock v:ext="edit" aspectratio="t" text="t"/>
                      </v:rect>
                      <v:oval id="Oval 1967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"/>
                      <v:oval id="Oval 1967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"/>
                      <v:oval id="Oval 1967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"/>
                      <v:oval id="Oval 1967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"/>
                      <v:oval id="Oval 1968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"/>
                      <w10:anchorlock/>
                    </v:group>
                  </w:pict>
                </mc:Fallback>
              </mc:AlternateContent>
            </w:r>
          </w:p>
        </w:tc>
        <w:tc>
          <w:tcPr>
            <w:tcW w:w="2194" w:type="dxa"/>
          </w:tcPr>
          <w:p w14:paraId="2A8F78AD" w14:textId="77777777" w:rsidR="00AF5E26" w:rsidRDefault="00AF5E26" w:rsidP="00F81060">
            <w:pPr>
              <w:rPr>
                <w:rFonts w:ascii="Arial" w:hAnsi="Arial" w:cs="Arial"/>
                <w:b/>
                <w:sz w:val="20"/>
                <w:szCs w:val="20"/>
              </w:rPr>
            </w:pPr>
          </w:p>
        </w:tc>
      </w:tr>
      <w:tr w:rsidR="00F81060" w14:paraId="18BC8C8D" w14:textId="77777777" w:rsidTr="00F81060">
        <w:trPr>
          <w:cantSplit/>
          <w:trHeight w:val="1600"/>
        </w:trPr>
        <w:tc>
          <w:tcPr>
            <w:tcW w:w="2912" w:type="dxa"/>
            <w:vMerge w:val="restart"/>
          </w:tcPr>
          <w:p w14:paraId="15C1EFED" w14:textId="77777777" w:rsidR="00F81060" w:rsidRPr="00A50876" w:rsidRDefault="00F81060" w:rsidP="00047447">
            <w:pPr>
              <w:pStyle w:val="ListParagraph"/>
              <w:numPr>
                <w:ilvl w:val="1"/>
                <w:numId w:val="112"/>
              </w:numPr>
              <w:rPr>
                <w:rFonts w:ascii="Arial" w:hAnsi="Arial" w:cs="Arial"/>
                <w:bCs/>
                <w:sz w:val="20"/>
                <w:szCs w:val="20"/>
              </w:rPr>
            </w:pPr>
            <w:r w:rsidRPr="00A50876">
              <w:rPr>
                <w:rFonts w:ascii="Arial" w:hAnsi="Arial" w:cs="Arial"/>
                <w:bCs/>
                <w:sz w:val="20"/>
                <w:szCs w:val="20"/>
              </w:rPr>
              <w:t>There are systems for the tracking and recording of the learners’ performance and progress and timely communication of the same to the learners.</w:t>
            </w:r>
          </w:p>
          <w:p w14:paraId="4C1E119E" w14:textId="77777777" w:rsidR="00F81060" w:rsidRDefault="00F81060" w:rsidP="00F81060">
            <w:pPr>
              <w:rPr>
                <w:rFonts w:ascii="Arial" w:hAnsi="Arial" w:cs="Arial"/>
                <w:bCs/>
                <w:sz w:val="20"/>
                <w:szCs w:val="20"/>
              </w:rPr>
            </w:pPr>
          </w:p>
        </w:tc>
        <w:tc>
          <w:tcPr>
            <w:tcW w:w="3154" w:type="dxa"/>
          </w:tcPr>
          <w:p w14:paraId="7D66444C" w14:textId="4FF3528A" w:rsidR="00F81060" w:rsidRPr="008B5182" w:rsidRDefault="00F81060" w:rsidP="00047447">
            <w:pPr>
              <w:pStyle w:val="ListParagraph"/>
              <w:numPr>
                <w:ilvl w:val="2"/>
                <w:numId w:val="112"/>
              </w:numPr>
              <w:rPr>
                <w:rFonts w:ascii="Arial" w:hAnsi="Arial" w:cs="Arial"/>
                <w:sz w:val="20"/>
                <w:szCs w:val="20"/>
              </w:rPr>
            </w:pPr>
            <w:r w:rsidRPr="008B5182">
              <w:rPr>
                <w:rFonts w:ascii="Arial" w:hAnsi="Arial" w:cs="Arial"/>
                <w:sz w:val="20"/>
                <w:szCs w:val="20"/>
              </w:rPr>
              <w:t xml:space="preserve"> Procedures for both formative and summative assessment ensure consistency and accuracy of grading and provide timely feedback and guidance to learners.</w:t>
            </w:r>
          </w:p>
        </w:tc>
        <w:tc>
          <w:tcPr>
            <w:tcW w:w="3673" w:type="dxa"/>
          </w:tcPr>
          <w:p w14:paraId="57570F1E"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constitution, student handbook, Moderator reports, information package, MIS, interaction with administrators, </w:t>
            </w:r>
            <w:r>
              <w:rPr>
                <w:rFonts w:ascii="Arial" w:hAnsi="Arial" w:cs="Arial"/>
                <w:sz w:val="20"/>
                <w:szCs w:val="20"/>
              </w:rPr>
              <w:t>data from online assessment</w:t>
            </w:r>
            <w:r w:rsidRPr="17C19EEC">
              <w:rPr>
                <w:rFonts w:ascii="Arial" w:hAnsi="Arial" w:cs="Arial"/>
                <w:sz w:val="20"/>
                <w:szCs w:val="20"/>
              </w:rPr>
              <w:t xml:space="preserve"> students and staff.</w:t>
            </w:r>
          </w:p>
        </w:tc>
        <w:tc>
          <w:tcPr>
            <w:tcW w:w="2489" w:type="dxa"/>
          </w:tcPr>
          <w:p w14:paraId="41EBE750" w14:textId="77777777" w:rsidR="00F81060" w:rsidRDefault="00F81060" w:rsidP="00F81060">
            <w:pPr>
              <w:ind w:left="252" w:hanging="252"/>
              <w:rPr>
                <w:rFonts w:ascii="Arial" w:hAnsi="Arial" w:cs="Arial"/>
                <w:sz w:val="20"/>
                <w:szCs w:val="20"/>
              </w:rPr>
            </w:pPr>
          </w:p>
          <w:p w14:paraId="1215B3BE" w14:textId="77777777" w:rsidR="00F81060" w:rsidRDefault="00F81060" w:rsidP="00F81060">
            <w:pPr>
              <w:rPr>
                <w:rFonts w:ascii="Arial" w:hAnsi="Arial" w:cs="Arial"/>
                <w:b/>
                <w:sz w:val="20"/>
                <w:szCs w:val="20"/>
              </w:rPr>
            </w:pPr>
          </w:p>
          <w:p w14:paraId="659D4508" w14:textId="77777777" w:rsidR="00F81060" w:rsidRDefault="00F81060" w:rsidP="00F81060">
            <w:pPr>
              <w:rPr>
                <w:rFonts w:ascii="Arial" w:hAnsi="Arial" w:cs="Arial"/>
                <w:b/>
                <w:sz w:val="20"/>
                <w:szCs w:val="20"/>
              </w:rPr>
            </w:pPr>
            <w:r>
              <w:rPr>
                <w:rFonts w:ascii="Arial" w:hAnsi="Arial" w:cs="Arial"/>
                <w:b/>
                <w:sz w:val="20"/>
                <w:szCs w:val="20"/>
              </w:rPr>
              <w:t>0      1   2    3     4</w:t>
            </w:r>
          </w:p>
          <w:p w14:paraId="5D6E28E8"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214352F" wp14:editId="5C4900F9">
                      <wp:extent cx="1028700" cy="342900"/>
                      <wp:effectExtent l="0" t="0" r="12700" b="0"/>
                      <wp:docPr id="2942" name="Group 196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43" name="AutoShape 1966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44" name="Oval 1966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5" name="Oval 1967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6" name="Oval 1967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7" name="Oval 1967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8" name="Oval 1967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9BD024B" id="Group 1966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BY5ruoiAMAAOYSAAAOAAAAAAAAAAAAAAAAAC4CAABk&#10;cnMvZTJvRG9jLnhtbFBLAQItABQABgAIAAAAIQAoYpsr2gAAAAQBAAAPAAAAAAAAAAAAAAAAAOIF&#10;AABkcnMvZG93bnJldi54bWxQSwUGAAAAAAQABADzAAAA6QYAAAAA&#10;">
                      <o:lock v:ext="edit" aspectratio="t"/>
                      <v:rect id="AutoShape 1966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" filled="f" stroked="f">
                        <o:lock v:ext="edit" aspectratio="t" text="t"/>
                      </v:rect>
                      <v:oval id="Oval 1966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"/>
                      <v:oval id="Oval 1967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"/>
                      <v:oval id="Oval 1967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"/>
                      <v:oval id="Oval 1967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"/>
                      <v:oval id="Oval 1967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"/>
                      <w10:anchorlock/>
                    </v:group>
                  </w:pict>
                </mc:Fallback>
              </mc:AlternateContent>
            </w:r>
          </w:p>
        </w:tc>
        <w:tc>
          <w:tcPr>
            <w:tcW w:w="2194" w:type="dxa"/>
          </w:tcPr>
          <w:p w14:paraId="662446C9" w14:textId="77777777" w:rsidR="00F81060" w:rsidRDefault="00F81060" w:rsidP="00F81060">
            <w:pPr>
              <w:ind w:left="252" w:hanging="252"/>
              <w:rPr>
                <w:rFonts w:ascii="Arial" w:hAnsi="Arial" w:cs="Arial"/>
                <w:sz w:val="20"/>
                <w:szCs w:val="20"/>
              </w:rPr>
            </w:pPr>
          </w:p>
        </w:tc>
      </w:tr>
      <w:tr w:rsidR="008B5182" w14:paraId="5FE9FCD4" w14:textId="77777777" w:rsidTr="00F81060">
        <w:trPr>
          <w:cantSplit/>
          <w:trHeight w:val="1600"/>
        </w:trPr>
        <w:tc>
          <w:tcPr>
            <w:tcW w:w="2912" w:type="dxa"/>
            <w:vMerge/>
          </w:tcPr>
          <w:p w14:paraId="1D646345" w14:textId="77777777" w:rsidR="008B5182" w:rsidRDefault="008B5182" w:rsidP="00F81060">
            <w:pPr>
              <w:rPr>
                <w:rFonts w:ascii="Arial" w:hAnsi="Arial" w:cs="Arial"/>
                <w:bCs/>
                <w:sz w:val="20"/>
                <w:szCs w:val="20"/>
              </w:rPr>
            </w:pPr>
          </w:p>
        </w:tc>
        <w:tc>
          <w:tcPr>
            <w:tcW w:w="3154" w:type="dxa"/>
          </w:tcPr>
          <w:p w14:paraId="2F410763" w14:textId="21482B28" w:rsidR="008B5182" w:rsidRDefault="008B5182" w:rsidP="00047447">
            <w:pPr>
              <w:pStyle w:val="ListParagraph"/>
              <w:numPr>
                <w:ilvl w:val="2"/>
                <w:numId w:val="112"/>
              </w:numPr>
              <w:rPr>
                <w:rFonts w:ascii="Arial" w:hAnsi="Arial" w:cs="Arial"/>
                <w:sz w:val="20"/>
                <w:szCs w:val="20"/>
              </w:rPr>
            </w:pPr>
            <w:r>
              <w:rPr>
                <w:rFonts w:ascii="Arial" w:hAnsi="Arial" w:cs="Arial"/>
                <w:sz w:val="20"/>
                <w:szCs w:val="20"/>
              </w:rPr>
              <w:t>A</w:t>
            </w:r>
            <w:r w:rsidRPr="00AF339C">
              <w:rPr>
                <w:rFonts w:ascii="Arial" w:hAnsi="Arial" w:cs="Arial"/>
                <w:sz w:val="20"/>
                <w:szCs w:val="20"/>
              </w:rPr>
              <w:t xml:space="preserve"> question bank </w:t>
            </w:r>
            <w:r>
              <w:rPr>
                <w:rFonts w:ascii="Arial" w:hAnsi="Arial" w:cs="Arial"/>
                <w:sz w:val="20"/>
                <w:szCs w:val="20"/>
              </w:rPr>
              <w:t xml:space="preserve">is used </w:t>
            </w:r>
            <w:r w:rsidRPr="00AF339C">
              <w:rPr>
                <w:rFonts w:ascii="Arial" w:hAnsi="Arial" w:cs="Arial"/>
                <w:sz w:val="20"/>
                <w:szCs w:val="20"/>
              </w:rPr>
              <w:t>for generating electronically-offered questions of comparable difficulty levels, along with rubrics for grading consistency</w:t>
            </w:r>
          </w:p>
        </w:tc>
        <w:tc>
          <w:tcPr>
            <w:tcW w:w="3673" w:type="dxa"/>
          </w:tcPr>
          <w:p w14:paraId="6CC53914" w14:textId="77777777" w:rsidR="008B5182" w:rsidRDefault="008B5182" w:rsidP="00F81060">
            <w:pPr>
              <w:rPr>
                <w:rFonts w:ascii="Arial" w:hAnsi="Arial" w:cs="Arial"/>
                <w:sz w:val="20"/>
                <w:szCs w:val="20"/>
              </w:rPr>
            </w:pPr>
          </w:p>
        </w:tc>
        <w:tc>
          <w:tcPr>
            <w:tcW w:w="2489" w:type="dxa"/>
          </w:tcPr>
          <w:p w14:paraId="652BA57B" w14:textId="77777777" w:rsidR="008B5182" w:rsidRDefault="008B5182" w:rsidP="00F81060">
            <w:pPr>
              <w:rPr>
                <w:rFonts w:ascii="Arial" w:hAnsi="Arial" w:cs="Arial"/>
                <w:b/>
                <w:sz w:val="20"/>
                <w:szCs w:val="20"/>
              </w:rPr>
            </w:pPr>
          </w:p>
        </w:tc>
        <w:tc>
          <w:tcPr>
            <w:tcW w:w="2194" w:type="dxa"/>
          </w:tcPr>
          <w:p w14:paraId="56784B34" w14:textId="77777777" w:rsidR="008B5182" w:rsidRDefault="008B5182" w:rsidP="00F81060">
            <w:pPr>
              <w:rPr>
                <w:rFonts w:ascii="Arial" w:hAnsi="Arial" w:cs="Arial"/>
                <w:b/>
                <w:sz w:val="20"/>
                <w:szCs w:val="20"/>
              </w:rPr>
            </w:pPr>
          </w:p>
        </w:tc>
      </w:tr>
      <w:tr w:rsidR="004237FB" w14:paraId="2116C456" w14:textId="77777777" w:rsidTr="00F81060">
        <w:trPr>
          <w:cantSplit/>
          <w:trHeight w:val="1600"/>
        </w:trPr>
        <w:tc>
          <w:tcPr>
            <w:tcW w:w="2912" w:type="dxa"/>
            <w:vMerge/>
          </w:tcPr>
          <w:p w14:paraId="73065D91" w14:textId="77777777" w:rsidR="004237FB" w:rsidRDefault="004237FB" w:rsidP="00F81060">
            <w:pPr>
              <w:rPr>
                <w:rFonts w:ascii="Arial" w:hAnsi="Arial" w:cs="Arial"/>
                <w:bCs/>
                <w:sz w:val="20"/>
                <w:szCs w:val="20"/>
              </w:rPr>
            </w:pPr>
          </w:p>
        </w:tc>
        <w:tc>
          <w:tcPr>
            <w:tcW w:w="3154" w:type="dxa"/>
          </w:tcPr>
          <w:p w14:paraId="56406B86" w14:textId="0C7E2E21" w:rsidR="004237FB" w:rsidRPr="008B5182" w:rsidRDefault="008B5182" w:rsidP="00047447">
            <w:pPr>
              <w:pStyle w:val="ListParagraph"/>
              <w:numPr>
                <w:ilvl w:val="2"/>
                <w:numId w:val="112"/>
              </w:numPr>
              <w:rPr>
                <w:rFonts w:ascii="Arial" w:hAnsi="Arial" w:cs="Arial"/>
                <w:sz w:val="20"/>
                <w:szCs w:val="20"/>
              </w:rPr>
            </w:pPr>
            <w:r>
              <w:rPr>
                <w:rFonts w:ascii="Arial" w:hAnsi="Arial" w:cs="Arial"/>
                <w:sz w:val="20"/>
                <w:szCs w:val="20"/>
              </w:rPr>
              <w:t>Learners receive t</w:t>
            </w:r>
            <w:r w:rsidRPr="00EC1EC5">
              <w:rPr>
                <w:rFonts w:ascii="Arial" w:hAnsi="Arial" w:cs="Arial"/>
                <w:sz w:val="20"/>
                <w:szCs w:val="20"/>
              </w:rPr>
              <w:t xml:space="preserve">imely feedback </w:t>
            </w:r>
            <w:r>
              <w:rPr>
                <w:rFonts w:ascii="Arial" w:hAnsi="Arial" w:cs="Arial"/>
                <w:sz w:val="20"/>
                <w:szCs w:val="20"/>
              </w:rPr>
              <w:t xml:space="preserve">and </w:t>
            </w:r>
            <w:r w:rsidRPr="00EC1EC5">
              <w:rPr>
                <w:rFonts w:ascii="Arial" w:hAnsi="Arial" w:cs="Arial"/>
                <w:sz w:val="20"/>
                <w:szCs w:val="20"/>
              </w:rPr>
              <w:t>self-assess</w:t>
            </w:r>
            <w:r>
              <w:rPr>
                <w:rFonts w:ascii="Arial" w:hAnsi="Arial" w:cs="Arial"/>
                <w:sz w:val="20"/>
                <w:szCs w:val="20"/>
              </w:rPr>
              <w:t xml:space="preserve"> themselves</w:t>
            </w:r>
            <w:r w:rsidRPr="00EC1EC5">
              <w:rPr>
                <w:rFonts w:ascii="Arial" w:hAnsi="Arial" w:cs="Arial"/>
                <w:sz w:val="20"/>
                <w:szCs w:val="20"/>
              </w:rPr>
              <w:t xml:space="preserve"> through online quizzes and self-assessment questions</w:t>
            </w:r>
            <w:r>
              <w:rPr>
                <w:rFonts w:ascii="Arial" w:hAnsi="Arial" w:cs="Arial"/>
                <w:sz w:val="20"/>
                <w:szCs w:val="20"/>
              </w:rPr>
              <w:t>.</w:t>
            </w:r>
          </w:p>
        </w:tc>
        <w:tc>
          <w:tcPr>
            <w:tcW w:w="3673" w:type="dxa"/>
          </w:tcPr>
          <w:p w14:paraId="0069EA98" w14:textId="77777777" w:rsidR="004237FB" w:rsidRDefault="004237FB" w:rsidP="00F81060">
            <w:pPr>
              <w:rPr>
                <w:rFonts w:ascii="Arial" w:hAnsi="Arial" w:cs="Arial"/>
                <w:sz w:val="20"/>
                <w:szCs w:val="20"/>
              </w:rPr>
            </w:pPr>
          </w:p>
        </w:tc>
        <w:tc>
          <w:tcPr>
            <w:tcW w:w="2489" w:type="dxa"/>
          </w:tcPr>
          <w:p w14:paraId="7A5986CE" w14:textId="77777777" w:rsidR="004237FB" w:rsidRDefault="004237FB" w:rsidP="00F81060">
            <w:pPr>
              <w:rPr>
                <w:rFonts w:ascii="Arial" w:hAnsi="Arial" w:cs="Arial"/>
                <w:b/>
                <w:sz w:val="20"/>
                <w:szCs w:val="20"/>
              </w:rPr>
            </w:pPr>
          </w:p>
        </w:tc>
        <w:tc>
          <w:tcPr>
            <w:tcW w:w="2194" w:type="dxa"/>
          </w:tcPr>
          <w:p w14:paraId="579598E1" w14:textId="77777777" w:rsidR="004237FB" w:rsidRDefault="004237FB" w:rsidP="00F81060">
            <w:pPr>
              <w:rPr>
                <w:rFonts w:ascii="Arial" w:hAnsi="Arial" w:cs="Arial"/>
                <w:b/>
                <w:sz w:val="20"/>
                <w:szCs w:val="20"/>
              </w:rPr>
            </w:pPr>
          </w:p>
        </w:tc>
      </w:tr>
      <w:tr w:rsidR="00F81060" w14:paraId="34103129" w14:textId="77777777" w:rsidTr="00F81060">
        <w:trPr>
          <w:cantSplit/>
          <w:trHeight w:val="1600"/>
        </w:trPr>
        <w:tc>
          <w:tcPr>
            <w:tcW w:w="2912" w:type="dxa"/>
            <w:vMerge/>
          </w:tcPr>
          <w:p w14:paraId="1468B68C" w14:textId="77777777" w:rsidR="00F81060" w:rsidRDefault="00F81060" w:rsidP="00F81060">
            <w:pPr>
              <w:rPr>
                <w:rFonts w:ascii="Arial" w:hAnsi="Arial" w:cs="Arial"/>
                <w:bCs/>
                <w:sz w:val="20"/>
                <w:szCs w:val="20"/>
              </w:rPr>
            </w:pPr>
          </w:p>
        </w:tc>
        <w:tc>
          <w:tcPr>
            <w:tcW w:w="3154" w:type="dxa"/>
          </w:tcPr>
          <w:p w14:paraId="102FCA9D" w14:textId="16D34D7B" w:rsidR="00F81060" w:rsidRDefault="00F81060" w:rsidP="00047447">
            <w:pPr>
              <w:pStyle w:val="ListParagraph"/>
              <w:numPr>
                <w:ilvl w:val="2"/>
                <w:numId w:val="112"/>
              </w:numPr>
              <w:rPr>
                <w:rFonts w:ascii="Arial" w:hAnsi="Arial" w:cs="Arial"/>
                <w:sz w:val="20"/>
                <w:szCs w:val="20"/>
              </w:rPr>
            </w:pPr>
            <w:r w:rsidRPr="17C19EEC">
              <w:rPr>
                <w:rFonts w:ascii="Arial" w:hAnsi="Arial" w:cs="Arial"/>
                <w:sz w:val="20"/>
                <w:szCs w:val="20"/>
              </w:rPr>
              <w:t xml:space="preserve">All summative assessment grades are </w:t>
            </w:r>
            <w:r>
              <w:rPr>
                <w:rFonts w:ascii="Arial" w:hAnsi="Arial" w:cs="Arial"/>
                <w:sz w:val="20"/>
                <w:szCs w:val="20"/>
              </w:rPr>
              <w:t xml:space="preserve">processed and </w:t>
            </w:r>
            <w:r w:rsidRPr="17C19EEC">
              <w:rPr>
                <w:rFonts w:ascii="Arial" w:hAnsi="Arial" w:cs="Arial"/>
                <w:sz w:val="20"/>
                <w:szCs w:val="20"/>
              </w:rPr>
              <w:t xml:space="preserve">accurately recorded </w:t>
            </w:r>
            <w:r>
              <w:rPr>
                <w:rFonts w:ascii="Arial" w:hAnsi="Arial" w:cs="Arial"/>
                <w:sz w:val="20"/>
                <w:szCs w:val="20"/>
              </w:rPr>
              <w:t xml:space="preserve">and released </w:t>
            </w:r>
            <w:r w:rsidRPr="17C19EEC">
              <w:rPr>
                <w:rFonts w:ascii="Arial" w:hAnsi="Arial" w:cs="Arial"/>
                <w:sz w:val="20"/>
                <w:szCs w:val="20"/>
              </w:rPr>
              <w:t>on the learner’s record</w:t>
            </w:r>
            <w:r>
              <w:rPr>
                <w:rFonts w:ascii="Arial" w:hAnsi="Arial" w:cs="Arial"/>
                <w:sz w:val="20"/>
                <w:szCs w:val="20"/>
              </w:rPr>
              <w:t xml:space="preserve">/portal </w:t>
            </w:r>
            <w:r w:rsidRPr="17C19EEC">
              <w:rPr>
                <w:rFonts w:ascii="Arial" w:hAnsi="Arial" w:cs="Arial"/>
                <w:sz w:val="20"/>
                <w:szCs w:val="20"/>
              </w:rPr>
              <w:t xml:space="preserve">and are communicated </w:t>
            </w:r>
            <w:r w:rsidRPr="00E00B8D">
              <w:rPr>
                <w:rFonts w:ascii="Arial" w:hAnsi="Arial" w:cs="Arial"/>
                <w:sz w:val="20"/>
                <w:szCs w:val="20"/>
              </w:rPr>
              <w:t xml:space="preserve">within the defined timelines </w:t>
            </w:r>
            <w:r w:rsidRPr="00D80490">
              <w:rPr>
                <w:rFonts w:ascii="Arial" w:hAnsi="Arial" w:cs="Arial"/>
                <w:sz w:val="20"/>
                <w:szCs w:val="20"/>
              </w:rPr>
              <w:t>using appropriate technol</w:t>
            </w:r>
            <w:r>
              <w:rPr>
                <w:rFonts w:ascii="Arial" w:hAnsi="Arial" w:cs="Arial"/>
                <w:sz w:val="20"/>
                <w:szCs w:val="20"/>
              </w:rPr>
              <w:t>ogi</w:t>
            </w:r>
            <w:r w:rsidRPr="00D80490">
              <w:rPr>
                <w:rFonts w:ascii="Arial" w:hAnsi="Arial" w:cs="Arial"/>
                <w:sz w:val="20"/>
                <w:szCs w:val="20"/>
              </w:rPr>
              <w:t>es</w:t>
            </w:r>
            <w:r w:rsidRPr="00E00B8D">
              <w:rPr>
                <w:rFonts w:ascii="Arial" w:hAnsi="Arial" w:cs="Arial"/>
                <w:sz w:val="20"/>
                <w:szCs w:val="20"/>
              </w:rPr>
              <w:t>.</w:t>
            </w:r>
            <w:r w:rsidRPr="17C19EEC">
              <w:rPr>
                <w:rFonts w:ascii="Arial" w:hAnsi="Arial" w:cs="Arial"/>
                <w:sz w:val="20"/>
                <w:szCs w:val="20"/>
              </w:rPr>
              <w:t xml:space="preserve"> </w:t>
            </w:r>
          </w:p>
          <w:p w14:paraId="147CB3E4" w14:textId="77777777" w:rsidR="00F81060" w:rsidRDefault="00F81060" w:rsidP="00F81060">
            <w:pPr>
              <w:ind w:left="852" w:hanging="852"/>
              <w:rPr>
                <w:rFonts w:ascii="Arial" w:hAnsi="Arial" w:cs="Arial"/>
                <w:sz w:val="20"/>
                <w:szCs w:val="20"/>
              </w:rPr>
            </w:pPr>
          </w:p>
          <w:p w14:paraId="0F0DF6EA" w14:textId="77777777" w:rsidR="00F81060" w:rsidRDefault="00F81060" w:rsidP="00F81060">
            <w:pPr>
              <w:ind w:left="852" w:hanging="852"/>
              <w:rPr>
                <w:rFonts w:ascii="Arial" w:hAnsi="Arial" w:cs="Arial"/>
                <w:sz w:val="20"/>
                <w:szCs w:val="20"/>
              </w:rPr>
            </w:pPr>
          </w:p>
        </w:tc>
        <w:tc>
          <w:tcPr>
            <w:tcW w:w="3673" w:type="dxa"/>
          </w:tcPr>
          <w:p w14:paraId="25C6349E" w14:textId="77777777" w:rsidR="00F81060" w:rsidRDefault="00F81060" w:rsidP="00F81060">
            <w:pPr>
              <w:rPr>
                <w:rFonts w:ascii="Arial" w:hAnsi="Arial" w:cs="Arial"/>
                <w:sz w:val="20"/>
                <w:szCs w:val="20"/>
              </w:rPr>
            </w:pPr>
            <w:r>
              <w:rPr>
                <w:rFonts w:ascii="Arial" w:hAnsi="Arial" w:cs="Arial"/>
                <w:sz w:val="20"/>
                <w:szCs w:val="20"/>
              </w:rPr>
              <w:t>Institution’s rules and regulations, constitution, student handbook, LMS, information package, MIS, interaction with administrators, students and staff.</w:t>
            </w:r>
          </w:p>
        </w:tc>
        <w:tc>
          <w:tcPr>
            <w:tcW w:w="2489" w:type="dxa"/>
          </w:tcPr>
          <w:p w14:paraId="3FDD616C" w14:textId="77777777" w:rsidR="00F81060" w:rsidRDefault="00F81060" w:rsidP="00F81060">
            <w:pPr>
              <w:rPr>
                <w:rFonts w:ascii="Arial" w:hAnsi="Arial" w:cs="Arial"/>
                <w:b/>
                <w:sz w:val="20"/>
                <w:szCs w:val="20"/>
              </w:rPr>
            </w:pPr>
          </w:p>
          <w:p w14:paraId="2AEF45C6" w14:textId="77777777" w:rsidR="00F81060" w:rsidRDefault="00F81060" w:rsidP="00F81060">
            <w:pPr>
              <w:rPr>
                <w:rFonts w:ascii="Arial" w:hAnsi="Arial" w:cs="Arial"/>
                <w:b/>
                <w:sz w:val="20"/>
                <w:szCs w:val="20"/>
              </w:rPr>
            </w:pPr>
            <w:r>
              <w:rPr>
                <w:rFonts w:ascii="Arial" w:hAnsi="Arial" w:cs="Arial"/>
                <w:b/>
                <w:sz w:val="20"/>
                <w:szCs w:val="20"/>
              </w:rPr>
              <w:t>0      1   2    3     4</w:t>
            </w:r>
          </w:p>
          <w:p w14:paraId="38549918"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7B73370" wp14:editId="4A3D3E82">
                      <wp:extent cx="1028700" cy="342900"/>
                      <wp:effectExtent l="0" t="0" r="12700" b="0"/>
                      <wp:docPr id="2935" name="Group 196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36" name="AutoShape 1966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37" name="Oval 1966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8" name="Oval 1966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9" name="Oval 1966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0" name="Oval 1966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41" name="Oval 1966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480B364" id="Group 1966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">
                      <o:lock v:ext="edit" aspectratio="t"/>
                      <v:rect id="AutoShape 1966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" filled="f" stroked="f">
                        <o:lock v:ext="edit" aspectratio="t" text="t"/>
                      </v:rect>
                      <v:oval id="Oval 1966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"/>
                      <v:oval id="Oval 1966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"/>
                      <v:oval id="Oval 1966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"/>
                      <v:oval id="Oval 1966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"/>
                      <v:oval id="Oval 1966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"/>
                      <w10:anchorlock/>
                    </v:group>
                  </w:pict>
                </mc:Fallback>
              </mc:AlternateContent>
            </w:r>
          </w:p>
        </w:tc>
        <w:tc>
          <w:tcPr>
            <w:tcW w:w="2194" w:type="dxa"/>
          </w:tcPr>
          <w:p w14:paraId="2081F13B" w14:textId="77777777" w:rsidR="00F81060" w:rsidRDefault="00F81060" w:rsidP="00F81060">
            <w:pPr>
              <w:rPr>
                <w:rFonts w:ascii="Arial" w:hAnsi="Arial" w:cs="Arial"/>
                <w:b/>
                <w:sz w:val="20"/>
                <w:szCs w:val="20"/>
              </w:rPr>
            </w:pPr>
          </w:p>
        </w:tc>
      </w:tr>
      <w:tr w:rsidR="00F81060" w14:paraId="2973E5D7" w14:textId="77777777" w:rsidTr="00F81060">
        <w:trPr>
          <w:cantSplit/>
          <w:trHeight w:val="1600"/>
        </w:trPr>
        <w:tc>
          <w:tcPr>
            <w:tcW w:w="2912" w:type="dxa"/>
            <w:vMerge/>
          </w:tcPr>
          <w:p w14:paraId="6C3ACBBB" w14:textId="77777777" w:rsidR="00F81060" w:rsidRDefault="00F81060" w:rsidP="00F81060">
            <w:pPr>
              <w:rPr>
                <w:rFonts w:ascii="Arial" w:hAnsi="Arial" w:cs="Arial"/>
                <w:bCs/>
                <w:sz w:val="20"/>
                <w:szCs w:val="20"/>
              </w:rPr>
            </w:pPr>
          </w:p>
        </w:tc>
        <w:tc>
          <w:tcPr>
            <w:tcW w:w="3154" w:type="dxa"/>
          </w:tcPr>
          <w:p w14:paraId="26A6BCF8" w14:textId="6CF0A060" w:rsidR="00F81060" w:rsidRDefault="00F81060" w:rsidP="00047447">
            <w:pPr>
              <w:pStyle w:val="ListParagraph"/>
              <w:numPr>
                <w:ilvl w:val="2"/>
                <w:numId w:val="112"/>
              </w:numPr>
              <w:rPr>
                <w:rFonts w:ascii="Arial" w:hAnsi="Arial" w:cs="Arial"/>
                <w:sz w:val="20"/>
                <w:szCs w:val="20"/>
              </w:rPr>
            </w:pPr>
            <w:r>
              <w:rPr>
                <w:rFonts w:ascii="Arial" w:hAnsi="Arial" w:cs="Arial"/>
                <w:sz w:val="20"/>
                <w:szCs w:val="20"/>
              </w:rPr>
              <w:t xml:space="preserve">Formative assessment enables the learners to improve on their weaknesses to ensure academic success. </w:t>
            </w:r>
          </w:p>
          <w:p w14:paraId="65AC4FA2" w14:textId="77777777" w:rsidR="00F81060" w:rsidRDefault="00F81060" w:rsidP="00F81060">
            <w:pPr>
              <w:ind w:left="852" w:hanging="852"/>
              <w:rPr>
                <w:rFonts w:ascii="Arial" w:hAnsi="Arial" w:cs="Arial"/>
                <w:sz w:val="20"/>
                <w:szCs w:val="20"/>
              </w:rPr>
            </w:pPr>
          </w:p>
        </w:tc>
        <w:tc>
          <w:tcPr>
            <w:tcW w:w="3673" w:type="dxa"/>
          </w:tcPr>
          <w:p w14:paraId="1E77D604" w14:textId="77777777" w:rsidR="00F81060" w:rsidRDefault="00F81060" w:rsidP="00F81060">
            <w:pPr>
              <w:rPr>
                <w:rFonts w:ascii="Arial" w:hAnsi="Arial" w:cs="Arial"/>
                <w:sz w:val="20"/>
                <w:szCs w:val="20"/>
              </w:rPr>
            </w:pPr>
            <w:r>
              <w:rPr>
                <w:rFonts w:ascii="Arial" w:hAnsi="Arial" w:cs="Arial"/>
                <w:sz w:val="20"/>
                <w:szCs w:val="20"/>
              </w:rPr>
              <w:t>MIS, LMS, interaction with administrators, students and staff.</w:t>
            </w:r>
          </w:p>
        </w:tc>
        <w:tc>
          <w:tcPr>
            <w:tcW w:w="2489" w:type="dxa"/>
          </w:tcPr>
          <w:p w14:paraId="765A1AF6" w14:textId="77777777" w:rsidR="00F81060" w:rsidRDefault="00F81060" w:rsidP="00F81060">
            <w:pPr>
              <w:rPr>
                <w:rFonts w:ascii="Arial" w:hAnsi="Arial" w:cs="Arial"/>
                <w:b/>
                <w:sz w:val="20"/>
                <w:szCs w:val="20"/>
              </w:rPr>
            </w:pPr>
          </w:p>
          <w:p w14:paraId="79C94274" w14:textId="77777777" w:rsidR="00F81060" w:rsidRDefault="00F81060" w:rsidP="00F81060">
            <w:pPr>
              <w:rPr>
                <w:rFonts w:ascii="Arial" w:hAnsi="Arial" w:cs="Arial"/>
                <w:b/>
                <w:sz w:val="20"/>
                <w:szCs w:val="20"/>
              </w:rPr>
            </w:pPr>
            <w:r>
              <w:rPr>
                <w:rFonts w:ascii="Arial" w:hAnsi="Arial" w:cs="Arial"/>
                <w:b/>
                <w:sz w:val="20"/>
                <w:szCs w:val="20"/>
              </w:rPr>
              <w:t>0      1   2    3     4</w:t>
            </w:r>
          </w:p>
          <w:p w14:paraId="39075C58"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A93CD95" wp14:editId="03428421">
                      <wp:extent cx="1028700" cy="342900"/>
                      <wp:effectExtent l="0" t="0" r="12700" b="0"/>
                      <wp:docPr id="2928" name="Group 196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29" name="AutoShape 1965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30" name="Oval 1965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1" name="Oval 1965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2" name="Oval 1965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3" name="Oval 1965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34" name="Oval 1965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49DC17A" id="Group 1965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EoWMWyHAwAA5hIAAA4AAAAAAAAAAAAAAAAALgIAAGRy&#10;cy9lMm9Eb2MueG1sUEsBAi0AFAAGAAgAAAAhAChimyvaAAAABAEAAA8AAAAAAAAAAAAAAAAA4QUA&#10;AGRycy9kb3ducmV2LnhtbFBLBQYAAAAABAAEAPMAAADoBgAAAAA=&#10;">
                      <o:lock v:ext="edit" aspectratio="t"/>
                      <v:rect id="AutoShape 1965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" filled="f" stroked="f">
                        <o:lock v:ext="edit" aspectratio="t" text="t"/>
                      </v:rect>
                      <v:oval id="Oval 1965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"/>
                      <v:oval id="Oval 1965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"/>
                      <v:oval id="Oval 1965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"/>
                      <v:oval id="Oval 1965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"/>
                      <v:oval id="Oval 1965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"/>
                      <w10:anchorlock/>
                    </v:group>
                  </w:pict>
                </mc:Fallback>
              </mc:AlternateContent>
            </w:r>
          </w:p>
        </w:tc>
        <w:tc>
          <w:tcPr>
            <w:tcW w:w="2194" w:type="dxa"/>
          </w:tcPr>
          <w:p w14:paraId="6A6E6DB7" w14:textId="77777777" w:rsidR="00F81060" w:rsidRDefault="00F81060" w:rsidP="00F81060">
            <w:pPr>
              <w:rPr>
                <w:rFonts w:ascii="Arial" w:hAnsi="Arial" w:cs="Arial"/>
                <w:b/>
                <w:sz w:val="20"/>
                <w:szCs w:val="20"/>
              </w:rPr>
            </w:pPr>
          </w:p>
        </w:tc>
      </w:tr>
      <w:tr w:rsidR="004237FB" w14:paraId="1D6B7F68" w14:textId="77777777" w:rsidTr="001A55EE">
        <w:trPr>
          <w:cantSplit/>
          <w:trHeight w:val="1106"/>
        </w:trPr>
        <w:tc>
          <w:tcPr>
            <w:tcW w:w="2912" w:type="dxa"/>
            <w:vMerge w:val="restart"/>
          </w:tcPr>
          <w:p w14:paraId="5E453335" w14:textId="77777777" w:rsidR="004237FB" w:rsidRDefault="004237FB" w:rsidP="00F81060">
            <w:pPr>
              <w:rPr>
                <w:rFonts w:ascii="Arial" w:hAnsi="Arial" w:cs="Arial"/>
                <w:bCs/>
                <w:sz w:val="20"/>
                <w:szCs w:val="20"/>
              </w:rPr>
            </w:pPr>
          </w:p>
        </w:tc>
        <w:tc>
          <w:tcPr>
            <w:tcW w:w="3154" w:type="dxa"/>
          </w:tcPr>
          <w:p w14:paraId="336DE9D8" w14:textId="73DA6E22" w:rsidR="004237FB" w:rsidRDefault="004237FB" w:rsidP="00047447">
            <w:pPr>
              <w:pStyle w:val="ListParagraph"/>
              <w:numPr>
                <w:ilvl w:val="2"/>
                <w:numId w:val="112"/>
              </w:numPr>
              <w:rPr>
                <w:rFonts w:ascii="Arial" w:hAnsi="Arial" w:cs="Arial"/>
                <w:sz w:val="20"/>
                <w:szCs w:val="20"/>
              </w:rPr>
            </w:pPr>
            <w:r>
              <w:rPr>
                <w:rFonts w:ascii="Arial" w:hAnsi="Arial" w:cs="Arial"/>
                <w:sz w:val="20"/>
                <w:szCs w:val="20"/>
              </w:rPr>
              <w:t>The automation of assessment and evaluation data is encouraged.</w:t>
            </w:r>
            <w:r w:rsidR="001A55EE">
              <w:rPr>
                <w:rFonts w:ascii="Arial" w:hAnsi="Arial" w:cs="Arial"/>
                <w:sz w:val="20"/>
                <w:szCs w:val="20"/>
              </w:rPr>
              <w:t xml:space="preserve"> </w:t>
            </w:r>
          </w:p>
        </w:tc>
        <w:tc>
          <w:tcPr>
            <w:tcW w:w="3673" w:type="dxa"/>
          </w:tcPr>
          <w:p w14:paraId="1AB0CFC0" w14:textId="77777777" w:rsidR="004237FB" w:rsidRDefault="004237FB" w:rsidP="00F81060">
            <w:pPr>
              <w:rPr>
                <w:rFonts w:ascii="Arial" w:hAnsi="Arial" w:cs="Arial"/>
                <w:sz w:val="20"/>
                <w:szCs w:val="20"/>
              </w:rPr>
            </w:pPr>
            <w:r w:rsidRPr="00E00B8D">
              <w:rPr>
                <w:rFonts w:ascii="Arial" w:hAnsi="Arial" w:cs="Arial"/>
                <w:sz w:val="20"/>
                <w:szCs w:val="20"/>
              </w:rPr>
              <w:t>LMS, Teaching and Learning Policy, ICT Policy,</w:t>
            </w:r>
            <w:r w:rsidRPr="17C19EEC">
              <w:rPr>
                <w:rFonts w:ascii="Arial" w:hAnsi="Arial" w:cs="Arial"/>
                <w:sz w:val="20"/>
                <w:szCs w:val="20"/>
              </w:rPr>
              <w:t xml:space="preserve"> ICT Infrastructure, Staff Training records.</w:t>
            </w:r>
          </w:p>
        </w:tc>
        <w:tc>
          <w:tcPr>
            <w:tcW w:w="2489" w:type="dxa"/>
          </w:tcPr>
          <w:p w14:paraId="0C1EA8C8" w14:textId="77777777" w:rsidR="004237FB" w:rsidRDefault="004237FB" w:rsidP="00F81060">
            <w:pPr>
              <w:rPr>
                <w:rFonts w:ascii="Arial" w:hAnsi="Arial" w:cs="Arial"/>
                <w:b/>
                <w:sz w:val="20"/>
                <w:szCs w:val="20"/>
              </w:rPr>
            </w:pPr>
            <w:r>
              <w:rPr>
                <w:rFonts w:ascii="Arial" w:hAnsi="Arial" w:cs="Arial"/>
                <w:b/>
                <w:sz w:val="20"/>
                <w:szCs w:val="20"/>
              </w:rPr>
              <w:t>0      1   2    3     4</w:t>
            </w:r>
          </w:p>
          <w:p w14:paraId="0F3DC4B2" w14:textId="77777777" w:rsidR="004237FB" w:rsidRDefault="004237FB" w:rsidP="00F81060">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29D3A5E7" wp14:editId="37906670">
                      <wp:extent cx="1028700" cy="342900"/>
                      <wp:effectExtent l="0" t="0" r="12700" b="0"/>
                      <wp:docPr id="2921" name="Group 264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22" name="AutoShape 2644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23" name="Oval 2645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4" name="Oval 2645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5" name="Oval 2645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6" name="Oval 2645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7" name="Oval 2645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3B11942" id="Group 2644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">
                      <o:lock v:ext="edit" aspectratio="t"/>
                      <v:rect id="AutoShape 2644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" filled="f" stroked="f">
                        <o:lock v:ext="edit" aspectratio="t" text="t"/>
                      </v:rect>
                      <v:oval id="Oval 2645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"/>
                      <v:oval id="Oval 2645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"/>
                      <v:oval id="Oval 2645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"/>
                      <v:oval id="Oval 2645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"/>
                      <v:oval id="Oval 2645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"/>
                      <w10:anchorlock/>
                    </v:group>
                  </w:pict>
                </mc:Fallback>
              </mc:AlternateContent>
            </w:r>
          </w:p>
        </w:tc>
        <w:tc>
          <w:tcPr>
            <w:tcW w:w="2194" w:type="dxa"/>
          </w:tcPr>
          <w:p w14:paraId="4FAF9171" w14:textId="77777777" w:rsidR="004237FB" w:rsidRDefault="004237FB" w:rsidP="00F81060">
            <w:pPr>
              <w:rPr>
                <w:rFonts w:ascii="Arial" w:hAnsi="Arial" w:cs="Arial"/>
                <w:b/>
                <w:sz w:val="20"/>
                <w:szCs w:val="20"/>
              </w:rPr>
            </w:pPr>
          </w:p>
        </w:tc>
      </w:tr>
      <w:tr w:rsidR="004237FB" w14:paraId="4BE3E5E0" w14:textId="77777777" w:rsidTr="00F81060">
        <w:trPr>
          <w:cantSplit/>
          <w:trHeight w:val="1600"/>
        </w:trPr>
        <w:tc>
          <w:tcPr>
            <w:tcW w:w="2912" w:type="dxa"/>
            <w:vMerge/>
          </w:tcPr>
          <w:p w14:paraId="28A8D010" w14:textId="77777777" w:rsidR="004237FB" w:rsidRDefault="004237FB" w:rsidP="00F81060">
            <w:pPr>
              <w:rPr>
                <w:rFonts w:ascii="Arial" w:hAnsi="Arial" w:cs="Arial"/>
                <w:bCs/>
                <w:sz w:val="20"/>
                <w:szCs w:val="20"/>
              </w:rPr>
            </w:pPr>
          </w:p>
        </w:tc>
        <w:tc>
          <w:tcPr>
            <w:tcW w:w="3154" w:type="dxa"/>
          </w:tcPr>
          <w:p w14:paraId="6F42B74C" w14:textId="5720B0BA" w:rsidR="004237FB" w:rsidRDefault="004237FB" w:rsidP="00047447">
            <w:pPr>
              <w:pStyle w:val="ListParagraph"/>
              <w:numPr>
                <w:ilvl w:val="2"/>
                <w:numId w:val="112"/>
              </w:numPr>
              <w:rPr>
                <w:rFonts w:ascii="Arial" w:hAnsi="Arial" w:cs="Arial"/>
                <w:sz w:val="20"/>
                <w:szCs w:val="20"/>
              </w:rPr>
            </w:pPr>
            <w:r>
              <w:rPr>
                <w:rFonts w:ascii="Arial" w:hAnsi="Arial" w:cs="Arial"/>
                <w:sz w:val="20"/>
                <w:szCs w:val="20"/>
              </w:rPr>
              <w:t xml:space="preserve">The </w:t>
            </w:r>
            <w:r w:rsidRPr="003D228A">
              <w:rPr>
                <w:rFonts w:ascii="Arial" w:hAnsi="Arial" w:cs="Arial"/>
                <w:sz w:val="20"/>
                <w:szCs w:val="20"/>
              </w:rPr>
              <w:t>LMS integrates all relevant units and provides appropriate access levels for assessment-related activities,</w:t>
            </w:r>
          </w:p>
        </w:tc>
        <w:tc>
          <w:tcPr>
            <w:tcW w:w="3673" w:type="dxa"/>
          </w:tcPr>
          <w:p w14:paraId="6D7ED55E" w14:textId="77777777" w:rsidR="004237FB" w:rsidRPr="00E00B8D" w:rsidRDefault="004237FB" w:rsidP="00F81060">
            <w:pPr>
              <w:rPr>
                <w:rFonts w:ascii="Arial" w:hAnsi="Arial" w:cs="Arial"/>
                <w:sz w:val="20"/>
                <w:szCs w:val="20"/>
              </w:rPr>
            </w:pPr>
          </w:p>
        </w:tc>
        <w:tc>
          <w:tcPr>
            <w:tcW w:w="2489" w:type="dxa"/>
          </w:tcPr>
          <w:p w14:paraId="35CC739B" w14:textId="77777777" w:rsidR="004237FB" w:rsidRDefault="004237FB" w:rsidP="00F81060">
            <w:pPr>
              <w:rPr>
                <w:rFonts w:ascii="Arial" w:hAnsi="Arial" w:cs="Arial"/>
                <w:b/>
                <w:sz w:val="20"/>
                <w:szCs w:val="20"/>
              </w:rPr>
            </w:pPr>
          </w:p>
        </w:tc>
        <w:tc>
          <w:tcPr>
            <w:tcW w:w="2194" w:type="dxa"/>
          </w:tcPr>
          <w:p w14:paraId="7F7BCFE8" w14:textId="77777777" w:rsidR="004237FB" w:rsidRDefault="004237FB" w:rsidP="00F81060">
            <w:pPr>
              <w:rPr>
                <w:rFonts w:ascii="Arial" w:hAnsi="Arial" w:cs="Arial"/>
                <w:b/>
                <w:sz w:val="20"/>
                <w:szCs w:val="20"/>
              </w:rPr>
            </w:pPr>
          </w:p>
        </w:tc>
      </w:tr>
      <w:tr w:rsidR="00F81060" w14:paraId="03F098F9" w14:textId="77777777" w:rsidTr="00F81060">
        <w:trPr>
          <w:cantSplit/>
          <w:trHeight w:val="1286"/>
        </w:trPr>
        <w:tc>
          <w:tcPr>
            <w:tcW w:w="2912" w:type="dxa"/>
            <w:vMerge w:val="restart"/>
          </w:tcPr>
          <w:p w14:paraId="40038D13" w14:textId="566473DE" w:rsidR="00F81060" w:rsidRDefault="00F81060" w:rsidP="00047447">
            <w:pPr>
              <w:pStyle w:val="ListParagraph"/>
              <w:numPr>
                <w:ilvl w:val="1"/>
                <w:numId w:val="112"/>
              </w:numPr>
              <w:rPr>
                <w:rFonts w:ascii="Arial" w:hAnsi="Arial" w:cs="Arial"/>
                <w:bCs/>
                <w:sz w:val="20"/>
                <w:szCs w:val="20"/>
              </w:rPr>
            </w:pPr>
            <w:r>
              <w:rPr>
                <w:rFonts w:ascii="Arial" w:hAnsi="Arial" w:cs="Arial"/>
                <w:bCs/>
                <w:sz w:val="20"/>
                <w:szCs w:val="20"/>
              </w:rPr>
              <w:t xml:space="preserve">The institution has an assessment policy that is in line with national benchmarks and other appropriate accreditation bodies, and the policy is implemented institution. Online assessment meets the policy requirements of the institution.   </w:t>
            </w:r>
          </w:p>
        </w:tc>
        <w:tc>
          <w:tcPr>
            <w:tcW w:w="3154" w:type="dxa"/>
          </w:tcPr>
          <w:p w14:paraId="39C921B4" w14:textId="763FA53F" w:rsidR="00F81060" w:rsidRDefault="00F81060" w:rsidP="00047447">
            <w:pPr>
              <w:pStyle w:val="ListParagraph"/>
              <w:numPr>
                <w:ilvl w:val="2"/>
                <w:numId w:val="112"/>
              </w:numPr>
              <w:rPr>
                <w:rFonts w:ascii="Arial" w:hAnsi="Arial" w:cs="Arial"/>
                <w:sz w:val="20"/>
                <w:szCs w:val="20"/>
              </w:rPr>
            </w:pPr>
            <w:r>
              <w:rPr>
                <w:rFonts w:ascii="Arial" w:hAnsi="Arial" w:cs="Arial"/>
                <w:sz w:val="20"/>
                <w:szCs w:val="20"/>
              </w:rPr>
              <w:t>Online assessment</w:t>
            </w:r>
            <w:r w:rsidRPr="002C04AB">
              <w:rPr>
                <w:rFonts w:ascii="Arial" w:hAnsi="Arial" w:cs="Arial"/>
                <w:sz w:val="20"/>
                <w:szCs w:val="20"/>
              </w:rPr>
              <w:t xml:space="preserve"> items encourage critical thinking, creativity, and demonstration of in-depth knowledge and competencies</w:t>
            </w:r>
            <w:r w:rsidR="00EA1DC4">
              <w:rPr>
                <w:rFonts w:ascii="Arial" w:hAnsi="Arial" w:cs="Arial"/>
                <w:sz w:val="20"/>
                <w:szCs w:val="20"/>
              </w:rPr>
              <w:t>.</w:t>
            </w:r>
          </w:p>
          <w:p w14:paraId="741EBA33" w14:textId="77777777" w:rsidR="00F81060" w:rsidRDefault="00F81060" w:rsidP="00F81060">
            <w:pPr>
              <w:ind w:left="852" w:hanging="852"/>
              <w:rPr>
                <w:rFonts w:ascii="Arial" w:hAnsi="Arial" w:cs="Arial"/>
                <w:sz w:val="20"/>
                <w:szCs w:val="20"/>
              </w:rPr>
            </w:pPr>
            <w:r>
              <w:rPr>
                <w:rFonts w:ascii="Arial" w:hAnsi="Arial" w:cs="Arial"/>
                <w:sz w:val="20"/>
                <w:szCs w:val="20"/>
              </w:rPr>
              <w:t xml:space="preserve"> </w:t>
            </w:r>
          </w:p>
          <w:p w14:paraId="59DA1F20" w14:textId="0633AA87" w:rsidR="00F81060" w:rsidRDefault="001A55EE" w:rsidP="00047447">
            <w:pPr>
              <w:pStyle w:val="ListParagraph"/>
              <w:numPr>
                <w:ilvl w:val="2"/>
                <w:numId w:val="112"/>
              </w:numPr>
              <w:rPr>
                <w:rFonts w:ascii="Arial" w:hAnsi="Arial" w:cs="Arial"/>
                <w:sz w:val="20"/>
                <w:szCs w:val="20"/>
              </w:rPr>
            </w:pPr>
            <w:r>
              <w:rPr>
                <w:rFonts w:ascii="Arial" w:hAnsi="Arial" w:cs="Arial"/>
                <w:sz w:val="20"/>
                <w:szCs w:val="20"/>
              </w:rPr>
              <w:t>T</w:t>
            </w:r>
            <w:r w:rsidR="00F81060">
              <w:rPr>
                <w:rFonts w:ascii="Arial" w:hAnsi="Arial" w:cs="Arial"/>
                <w:sz w:val="20"/>
                <w:szCs w:val="20"/>
              </w:rPr>
              <w:t>here are quality assurance mechanisms in place to ensure fair and reliable assessment of learners as stated in the institutional policy.</w:t>
            </w:r>
          </w:p>
          <w:p w14:paraId="1FE8FE58" w14:textId="77777777" w:rsidR="00F81060" w:rsidRDefault="00F81060" w:rsidP="00F81060">
            <w:pPr>
              <w:ind w:left="852" w:hanging="852"/>
              <w:rPr>
                <w:rFonts w:ascii="Arial" w:hAnsi="Arial" w:cs="Arial"/>
                <w:sz w:val="20"/>
                <w:szCs w:val="20"/>
              </w:rPr>
            </w:pPr>
          </w:p>
        </w:tc>
        <w:tc>
          <w:tcPr>
            <w:tcW w:w="3673" w:type="dxa"/>
          </w:tcPr>
          <w:p w14:paraId="48724924" w14:textId="77777777" w:rsidR="00F81060" w:rsidRDefault="00F81060" w:rsidP="00F81060">
            <w:pPr>
              <w:rPr>
                <w:rFonts w:ascii="Arial" w:hAnsi="Arial" w:cs="Arial"/>
                <w:sz w:val="20"/>
                <w:szCs w:val="20"/>
              </w:rPr>
            </w:pPr>
            <w:r>
              <w:rPr>
                <w:rFonts w:ascii="Arial" w:hAnsi="Arial" w:cs="Arial"/>
                <w:sz w:val="20"/>
                <w:szCs w:val="20"/>
              </w:rPr>
              <w:t>Quality assurance mechanisms and policies of the institution, Appeals Policy, Appeals Committee records, QA policy documents, corporate plans, records on QA including internal audit reports.</w:t>
            </w:r>
          </w:p>
        </w:tc>
        <w:tc>
          <w:tcPr>
            <w:tcW w:w="2489" w:type="dxa"/>
          </w:tcPr>
          <w:p w14:paraId="636CB561" w14:textId="77777777" w:rsidR="00F81060" w:rsidRDefault="00F81060" w:rsidP="00F81060">
            <w:pPr>
              <w:rPr>
                <w:rFonts w:ascii="Arial" w:hAnsi="Arial" w:cs="Arial"/>
                <w:b/>
                <w:sz w:val="20"/>
                <w:szCs w:val="20"/>
              </w:rPr>
            </w:pPr>
          </w:p>
          <w:p w14:paraId="5C773921" w14:textId="77777777" w:rsidR="00F81060" w:rsidRDefault="00F81060" w:rsidP="00F81060">
            <w:pPr>
              <w:rPr>
                <w:rFonts w:ascii="Arial" w:hAnsi="Arial" w:cs="Arial"/>
                <w:b/>
                <w:sz w:val="20"/>
                <w:szCs w:val="20"/>
              </w:rPr>
            </w:pPr>
            <w:r>
              <w:rPr>
                <w:rFonts w:ascii="Arial" w:hAnsi="Arial" w:cs="Arial"/>
                <w:b/>
                <w:sz w:val="20"/>
                <w:szCs w:val="20"/>
              </w:rPr>
              <w:t>0      1   2    3     4</w:t>
            </w:r>
          </w:p>
          <w:p w14:paraId="64D7A098"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9B6A729" wp14:editId="2F37ACE2">
                      <wp:extent cx="1028700" cy="342900"/>
                      <wp:effectExtent l="0" t="0" r="12700" b="0"/>
                      <wp:docPr id="2914" name="Group 196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15" name="AutoShape 1964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16" name="Oval 1964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7" name="Oval 1964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8" name="Oval 1965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9" name="Oval 1965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20" name="Oval 1965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2E71739" id="Group 1964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AXEnyLiAMAAOYSAAAOAAAAAAAAAAAAAAAAAC4CAABk&#10;cnMvZTJvRG9jLnhtbFBLAQItABQABgAIAAAAIQAoYpsr2gAAAAQBAAAPAAAAAAAAAAAAAAAAAOIF&#10;AABkcnMvZG93bnJldi54bWxQSwUGAAAAAAQABADzAAAA6QYAAAAA&#10;">
                      <o:lock v:ext="edit" aspectratio="t"/>
                      <v:rect id="AutoShape 1964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" filled="f" stroked="f">
                        <o:lock v:ext="edit" aspectratio="t" text="t"/>
                      </v:rect>
                      <v:oval id="Oval 1964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"/>
                      <v:oval id="Oval 1964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"/>
                      <v:oval id="Oval 1965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"/>
                      <v:oval id="Oval 1965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"/>
                      <v:oval id="Oval 1965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"/>
                      <w10:anchorlock/>
                    </v:group>
                  </w:pict>
                </mc:Fallback>
              </mc:AlternateContent>
            </w:r>
          </w:p>
        </w:tc>
        <w:tc>
          <w:tcPr>
            <w:tcW w:w="2194" w:type="dxa"/>
          </w:tcPr>
          <w:p w14:paraId="3F38DFDB" w14:textId="77777777" w:rsidR="00F81060" w:rsidRDefault="00F81060" w:rsidP="00F81060">
            <w:pPr>
              <w:rPr>
                <w:rFonts w:ascii="Arial" w:hAnsi="Arial" w:cs="Arial"/>
                <w:b/>
                <w:sz w:val="20"/>
                <w:szCs w:val="20"/>
              </w:rPr>
            </w:pPr>
          </w:p>
        </w:tc>
      </w:tr>
      <w:tr w:rsidR="00F81060" w14:paraId="73895C40" w14:textId="77777777" w:rsidTr="00F81060">
        <w:trPr>
          <w:cantSplit/>
          <w:trHeight w:val="2920"/>
        </w:trPr>
        <w:tc>
          <w:tcPr>
            <w:tcW w:w="2912" w:type="dxa"/>
            <w:vMerge/>
          </w:tcPr>
          <w:p w14:paraId="402935B7" w14:textId="77777777" w:rsidR="00F81060" w:rsidRDefault="00F81060" w:rsidP="00F81060">
            <w:pPr>
              <w:rPr>
                <w:rFonts w:ascii="Arial" w:hAnsi="Arial" w:cs="Arial"/>
                <w:bCs/>
                <w:sz w:val="20"/>
                <w:szCs w:val="20"/>
              </w:rPr>
            </w:pPr>
          </w:p>
        </w:tc>
        <w:tc>
          <w:tcPr>
            <w:tcW w:w="3154" w:type="dxa"/>
          </w:tcPr>
          <w:p w14:paraId="07FE7C3C" w14:textId="62298BE1" w:rsidR="00F81060" w:rsidRDefault="00F81060" w:rsidP="00047447">
            <w:pPr>
              <w:pStyle w:val="ListParagraph"/>
              <w:numPr>
                <w:ilvl w:val="2"/>
                <w:numId w:val="112"/>
              </w:numPr>
              <w:rPr>
                <w:rFonts w:ascii="Arial" w:hAnsi="Arial" w:cs="Arial"/>
                <w:sz w:val="20"/>
                <w:szCs w:val="20"/>
              </w:rPr>
            </w:pPr>
            <w:r>
              <w:rPr>
                <w:rFonts w:ascii="Arial" w:hAnsi="Arial" w:cs="Arial"/>
                <w:sz w:val="20"/>
                <w:szCs w:val="20"/>
              </w:rPr>
              <w:t>The grading standards are aligned and are consistent with those of other national agencies and accreditation bodies.</w:t>
            </w:r>
          </w:p>
          <w:p w14:paraId="48F0B99A" w14:textId="77777777" w:rsidR="00F81060" w:rsidRDefault="00F81060" w:rsidP="00F81060">
            <w:pPr>
              <w:ind w:left="852" w:hanging="852"/>
              <w:rPr>
                <w:rFonts w:ascii="Arial" w:hAnsi="Arial" w:cs="Arial"/>
                <w:sz w:val="20"/>
                <w:szCs w:val="20"/>
              </w:rPr>
            </w:pPr>
          </w:p>
        </w:tc>
        <w:tc>
          <w:tcPr>
            <w:tcW w:w="3673" w:type="dxa"/>
          </w:tcPr>
          <w:p w14:paraId="560D1E70"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policy documents, selection procedures, minutes of the examination, </w:t>
            </w:r>
            <w:r w:rsidRPr="00E00B8D">
              <w:rPr>
                <w:rFonts w:ascii="Arial" w:hAnsi="Arial" w:cs="Arial"/>
                <w:sz w:val="20"/>
                <w:szCs w:val="20"/>
              </w:rPr>
              <w:t>Qualifications Framework,</w:t>
            </w:r>
            <w:r w:rsidRPr="17C19EEC">
              <w:rPr>
                <w:rFonts w:ascii="Arial" w:hAnsi="Arial" w:cs="Arial"/>
                <w:sz w:val="20"/>
                <w:szCs w:val="20"/>
              </w:rPr>
              <w:t xml:space="preserve"> evaluation and moderation committees, </w:t>
            </w:r>
            <w:r w:rsidRPr="00E00B8D">
              <w:rPr>
                <w:rFonts w:ascii="Arial" w:hAnsi="Arial" w:cs="Arial"/>
                <w:sz w:val="20"/>
                <w:szCs w:val="20"/>
              </w:rPr>
              <w:t>External Examiner reports,</w:t>
            </w:r>
            <w:r w:rsidRPr="17C19EEC">
              <w:rPr>
                <w:rFonts w:ascii="Arial" w:hAnsi="Arial" w:cs="Arial"/>
                <w:sz w:val="20"/>
                <w:szCs w:val="20"/>
              </w:rPr>
              <w:t xml:space="preserve"> schedules and content of orientation programmes, feedback data, interaction with the staff and management.</w:t>
            </w:r>
          </w:p>
        </w:tc>
        <w:tc>
          <w:tcPr>
            <w:tcW w:w="2489" w:type="dxa"/>
          </w:tcPr>
          <w:p w14:paraId="50559231" w14:textId="77777777" w:rsidR="00F81060" w:rsidRDefault="00F81060" w:rsidP="00F81060">
            <w:pPr>
              <w:rPr>
                <w:rFonts w:ascii="Arial" w:hAnsi="Arial" w:cs="Arial"/>
                <w:b/>
                <w:sz w:val="20"/>
                <w:szCs w:val="20"/>
              </w:rPr>
            </w:pPr>
          </w:p>
          <w:p w14:paraId="7DD64407" w14:textId="77777777" w:rsidR="00F81060" w:rsidRDefault="00F81060" w:rsidP="00F81060">
            <w:pPr>
              <w:rPr>
                <w:rFonts w:ascii="Arial" w:hAnsi="Arial" w:cs="Arial"/>
                <w:b/>
                <w:sz w:val="20"/>
                <w:szCs w:val="20"/>
              </w:rPr>
            </w:pPr>
            <w:r>
              <w:rPr>
                <w:rFonts w:ascii="Arial" w:hAnsi="Arial" w:cs="Arial"/>
                <w:b/>
                <w:sz w:val="20"/>
                <w:szCs w:val="20"/>
              </w:rPr>
              <w:t>0      1   2    3     4</w:t>
            </w:r>
          </w:p>
          <w:p w14:paraId="1FFCC5C5"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5F01D8A" wp14:editId="67A9FCE4">
                      <wp:extent cx="1028700" cy="342900"/>
                      <wp:effectExtent l="0" t="0" r="12700" b="0"/>
                      <wp:docPr id="2907" name="Group 196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08" name="AutoShape 1964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09" name="Oval 1964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0" name="Oval 1964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1" name="Oval 1964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2" name="Oval 1964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13" name="Oval 1964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42B033A" id="Group 1963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BhtyrLiAMAAOYSAAAOAAAAAAAAAAAAAAAAAC4CAABk&#10;cnMvZTJvRG9jLnhtbFBLAQItABQABgAIAAAAIQAoYpsr2gAAAAQBAAAPAAAAAAAAAAAAAAAAAOIF&#10;AABkcnMvZG93bnJldi54bWxQSwUGAAAAAAQABADzAAAA6QYAAAAA&#10;">
                      <o:lock v:ext="edit" aspectratio="t"/>
                      <v:rect id="AutoShape 1964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" filled="f" stroked="f">
                        <o:lock v:ext="edit" aspectratio="t" text="t"/>
                      </v:rect>
                      <v:oval id="Oval 1964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"/>
                      <v:oval id="Oval 1964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"/>
                      <v:oval id="Oval 1964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"/>
                      <v:oval id="Oval 1964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"/>
                      <v:oval id="Oval 1964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"/>
                      <w10:anchorlock/>
                    </v:group>
                  </w:pict>
                </mc:Fallback>
              </mc:AlternateContent>
            </w:r>
          </w:p>
        </w:tc>
        <w:tc>
          <w:tcPr>
            <w:tcW w:w="2194" w:type="dxa"/>
          </w:tcPr>
          <w:p w14:paraId="3F3BC88B" w14:textId="77777777" w:rsidR="00F81060" w:rsidRDefault="00F81060" w:rsidP="00F81060">
            <w:pPr>
              <w:rPr>
                <w:rFonts w:ascii="Arial" w:hAnsi="Arial" w:cs="Arial"/>
                <w:b/>
                <w:sz w:val="20"/>
                <w:szCs w:val="20"/>
              </w:rPr>
            </w:pPr>
          </w:p>
        </w:tc>
      </w:tr>
      <w:tr w:rsidR="00F81060" w14:paraId="732AC6F4" w14:textId="77777777" w:rsidTr="00F81060">
        <w:trPr>
          <w:cantSplit/>
          <w:trHeight w:val="2096"/>
        </w:trPr>
        <w:tc>
          <w:tcPr>
            <w:tcW w:w="2912" w:type="dxa"/>
            <w:vMerge/>
          </w:tcPr>
          <w:p w14:paraId="77A508B2" w14:textId="77777777" w:rsidR="00F81060" w:rsidRDefault="00F81060" w:rsidP="00F81060">
            <w:pPr>
              <w:rPr>
                <w:rFonts w:ascii="Arial" w:hAnsi="Arial" w:cs="Arial"/>
                <w:bCs/>
                <w:sz w:val="20"/>
                <w:szCs w:val="20"/>
              </w:rPr>
            </w:pPr>
          </w:p>
        </w:tc>
        <w:tc>
          <w:tcPr>
            <w:tcW w:w="3154" w:type="dxa"/>
          </w:tcPr>
          <w:p w14:paraId="114B81D6" w14:textId="0A9A1F14" w:rsidR="00F81060" w:rsidRDefault="00F81060" w:rsidP="00047447">
            <w:pPr>
              <w:pStyle w:val="ListParagraph"/>
              <w:numPr>
                <w:ilvl w:val="2"/>
                <w:numId w:val="112"/>
              </w:numPr>
              <w:rPr>
                <w:rFonts w:ascii="Arial" w:hAnsi="Arial" w:cs="Arial"/>
                <w:sz w:val="20"/>
                <w:szCs w:val="20"/>
              </w:rPr>
            </w:pPr>
            <w:r>
              <w:rPr>
                <w:rFonts w:ascii="Arial" w:hAnsi="Arial" w:cs="Arial"/>
                <w:sz w:val="20"/>
                <w:szCs w:val="20"/>
              </w:rPr>
              <w:t xml:space="preserve">The standards and quality of assessment are rigorously monitored and maintained. Where online assessment is used, appropriate measures are taken to ensure the credibility of such assessment. </w:t>
            </w:r>
          </w:p>
          <w:p w14:paraId="18C0BB3F" w14:textId="77777777" w:rsidR="00F81060" w:rsidRDefault="00F81060" w:rsidP="00F81060">
            <w:pPr>
              <w:ind w:left="852" w:hanging="852"/>
              <w:rPr>
                <w:rFonts w:ascii="Arial" w:hAnsi="Arial" w:cs="Arial"/>
                <w:sz w:val="20"/>
                <w:szCs w:val="20"/>
              </w:rPr>
            </w:pPr>
          </w:p>
        </w:tc>
        <w:tc>
          <w:tcPr>
            <w:tcW w:w="3673" w:type="dxa"/>
          </w:tcPr>
          <w:p w14:paraId="34DC24D2"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course materials, minutes of the examination evaluation and moderation committees, </w:t>
            </w:r>
            <w:r w:rsidRPr="007939EC">
              <w:rPr>
                <w:rFonts w:ascii="Arial" w:hAnsi="Arial" w:cs="Arial"/>
                <w:sz w:val="20"/>
                <w:szCs w:val="20"/>
              </w:rPr>
              <w:t>Qualifications Framework, External Examiner reports,</w:t>
            </w:r>
            <w:r w:rsidRPr="17C19EEC">
              <w:rPr>
                <w:rFonts w:ascii="Arial" w:hAnsi="Arial" w:cs="Arial"/>
                <w:sz w:val="20"/>
                <w:szCs w:val="20"/>
              </w:rPr>
              <w:t xml:space="preserve"> student handbook, information package, interaction with students and staff.</w:t>
            </w:r>
          </w:p>
        </w:tc>
        <w:tc>
          <w:tcPr>
            <w:tcW w:w="2489" w:type="dxa"/>
          </w:tcPr>
          <w:p w14:paraId="7C7D6A52" w14:textId="77777777" w:rsidR="00F81060" w:rsidRDefault="00F81060" w:rsidP="00F81060">
            <w:pPr>
              <w:rPr>
                <w:rFonts w:ascii="Arial" w:hAnsi="Arial" w:cs="Arial"/>
                <w:b/>
                <w:sz w:val="20"/>
                <w:szCs w:val="20"/>
              </w:rPr>
            </w:pPr>
          </w:p>
          <w:p w14:paraId="7264CA6A" w14:textId="77777777" w:rsidR="00F81060" w:rsidRDefault="00F81060" w:rsidP="00F81060">
            <w:pPr>
              <w:rPr>
                <w:rFonts w:ascii="Arial" w:hAnsi="Arial" w:cs="Arial"/>
                <w:b/>
                <w:sz w:val="20"/>
                <w:szCs w:val="20"/>
              </w:rPr>
            </w:pPr>
            <w:r>
              <w:rPr>
                <w:rFonts w:ascii="Arial" w:hAnsi="Arial" w:cs="Arial"/>
                <w:b/>
                <w:sz w:val="20"/>
                <w:szCs w:val="20"/>
              </w:rPr>
              <w:t>0      1   2    3     4</w:t>
            </w:r>
          </w:p>
          <w:p w14:paraId="1FB643D0"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F5794C9" wp14:editId="5DF3DAAE">
                      <wp:extent cx="1028700" cy="342900"/>
                      <wp:effectExtent l="0" t="0" r="12700" b="0"/>
                      <wp:docPr id="2900" name="Group 196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901" name="AutoShape 1963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902" name="Oval 1963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3" name="Oval 1963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4" name="Oval 1963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5" name="Oval 1963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6" name="Oval 1963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2FA78D3" id="Group 1963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">
                      <o:lock v:ext="edit" aspectratio="t"/>
                      <v:rect id="AutoShape 1963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" filled="f" stroked="f">
                        <o:lock v:ext="edit" aspectratio="t" text="t"/>
                      </v:rect>
                      <v:oval id="Oval 1963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"/>
                      <v:oval id="Oval 1963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"/>
                      <v:oval id="Oval 1963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"/>
                      <v:oval id="Oval 1963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"/>
                      <v:oval id="Oval 1963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"/>
                      <w10:anchorlock/>
                    </v:group>
                  </w:pict>
                </mc:Fallback>
              </mc:AlternateContent>
            </w:r>
          </w:p>
        </w:tc>
        <w:tc>
          <w:tcPr>
            <w:tcW w:w="2194" w:type="dxa"/>
          </w:tcPr>
          <w:p w14:paraId="2E544D6B" w14:textId="77777777" w:rsidR="00F81060" w:rsidRDefault="00F81060" w:rsidP="00F81060">
            <w:pPr>
              <w:rPr>
                <w:rFonts w:ascii="Arial" w:hAnsi="Arial" w:cs="Arial"/>
                <w:b/>
                <w:sz w:val="20"/>
                <w:szCs w:val="20"/>
              </w:rPr>
            </w:pPr>
          </w:p>
        </w:tc>
      </w:tr>
      <w:tr w:rsidR="00F81060" w14:paraId="1A0D19C8" w14:textId="77777777" w:rsidTr="00F81060">
        <w:trPr>
          <w:cantSplit/>
          <w:trHeight w:val="1673"/>
        </w:trPr>
        <w:tc>
          <w:tcPr>
            <w:tcW w:w="2912" w:type="dxa"/>
            <w:vMerge/>
          </w:tcPr>
          <w:p w14:paraId="4B1F6A9D" w14:textId="77777777" w:rsidR="00F81060" w:rsidRDefault="00F81060" w:rsidP="00F81060">
            <w:pPr>
              <w:rPr>
                <w:rFonts w:ascii="Arial" w:hAnsi="Arial" w:cs="Arial"/>
                <w:bCs/>
                <w:sz w:val="20"/>
                <w:szCs w:val="20"/>
              </w:rPr>
            </w:pPr>
          </w:p>
        </w:tc>
        <w:tc>
          <w:tcPr>
            <w:tcW w:w="3154" w:type="dxa"/>
          </w:tcPr>
          <w:p w14:paraId="0F49D923" w14:textId="30432E42" w:rsidR="00F81060" w:rsidRDefault="00F81060" w:rsidP="00047447">
            <w:pPr>
              <w:pStyle w:val="ListParagraph"/>
              <w:numPr>
                <w:ilvl w:val="2"/>
                <w:numId w:val="112"/>
              </w:numPr>
              <w:rPr>
                <w:rFonts w:ascii="Arial" w:hAnsi="Arial" w:cs="Arial"/>
                <w:sz w:val="20"/>
                <w:szCs w:val="20"/>
              </w:rPr>
            </w:pPr>
            <w:r w:rsidRPr="17C19EEC">
              <w:rPr>
                <w:rFonts w:ascii="Arial" w:hAnsi="Arial" w:cs="Arial"/>
                <w:sz w:val="20"/>
                <w:szCs w:val="20"/>
              </w:rPr>
              <w:t xml:space="preserve">The institution has </w:t>
            </w:r>
            <w:proofErr w:type="spellStart"/>
            <w:r w:rsidRPr="17C19EEC">
              <w:rPr>
                <w:rFonts w:ascii="Arial" w:hAnsi="Arial" w:cs="Arial"/>
                <w:sz w:val="20"/>
                <w:szCs w:val="20"/>
              </w:rPr>
              <w:t>standardised</w:t>
            </w:r>
            <w:proofErr w:type="spellEnd"/>
            <w:r w:rsidRPr="17C19EEC">
              <w:rPr>
                <w:rFonts w:ascii="Arial" w:hAnsi="Arial" w:cs="Arial"/>
                <w:sz w:val="20"/>
                <w:szCs w:val="20"/>
              </w:rPr>
              <w:t xml:space="preserve"> tutor marking schemes</w:t>
            </w:r>
            <w:r>
              <w:rPr>
                <w:rFonts w:ascii="Arial" w:hAnsi="Arial" w:cs="Arial"/>
                <w:sz w:val="20"/>
                <w:szCs w:val="20"/>
              </w:rPr>
              <w:t xml:space="preserve"> and assessment rubric</w:t>
            </w:r>
            <w:r w:rsidRPr="17C19EEC">
              <w:rPr>
                <w:rFonts w:ascii="Arial" w:hAnsi="Arial" w:cs="Arial"/>
                <w:sz w:val="20"/>
                <w:szCs w:val="20"/>
              </w:rPr>
              <w:t xml:space="preserve">. </w:t>
            </w:r>
          </w:p>
          <w:p w14:paraId="1F1BCDDD" w14:textId="77777777" w:rsidR="00F81060" w:rsidRDefault="00F81060" w:rsidP="00F81060">
            <w:pPr>
              <w:ind w:left="852" w:hanging="852"/>
              <w:rPr>
                <w:rFonts w:ascii="Arial" w:hAnsi="Arial" w:cs="Arial"/>
                <w:sz w:val="20"/>
                <w:szCs w:val="20"/>
              </w:rPr>
            </w:pPr>
          </w:p>
        </w:tc>
        <w:tc>
          <w:tcPr>
            <w:tcW w:w="3673" w:type="dxa"/>
          </w:tcPr>
          <w:p w14:paraId="08B548F7"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performance evaluation reports, review committee minutes, MIS, </w:t>
            </w:r>
            <w:r w:rsidRPr="007939EC">
              <w:rPr>
                <w:rFonts w:ascii="Arial" w:hAnsi="Arial" w:cs="Arial"/>
                <w:sz w:val="20"/>
                <w:szCs w:val="20"/>
              </w:rPr>
              <w:t>Minutes of Marking and Moderation meetings, Moderator reports,</w:t>
            </w:r>
            <w:r w:rsidRPr="17C19EEC">
              <w:rPr>
                <w:rFonts w:ascii="Arial" w:hAnsi="Arial" w:cs="Arial"/>
                <w:sz w:val="20"/>
                <w:szCs w:val="20"/>
              </w:rPr>
              <w:t xml:space="preserve"> External Examiner reports, interaction with administrators, management and staff.</w:t>
            </w:r>
            <w:r>
              <w:rPr>
                <w:rFonts w:ascii="Arial" w:hAnsi="Arial" w:cs="Arial"/>
                <w:sz w:val="20"/>
                <w:szCs w:val="20"/>
              </w:rPr>
              <w:t xml:space="preserve"> </w:t>
            </w:r>
          </w:p>
        </w:tc>
        <w:tc>
          <w:tcPr>
            <w:tcW w:w="2489" w:type="dxa"/>
          </w:tcPr>
          <w:p w14:paraId="2DBCEF9E" w14:textId="77777777" w:rsidR="00F81060" w:rsidRDefault="00F81060" w:rsidP="00F81060">
            <w:pPr>
              <w:rPr>
                <w:rFonts w:ascii="Arial" w:hAnsi="Arial" w:cs="Arial"/>
                <w:b/>
                <w:sz w:val="20"/>
                <w:szCs w:val="20"/>
              </w:rPr>
            </w:pPr>
          </w:p>
          <w:p w14:paraId="4441499A" w14:textId="77777777" w:rsidR="00F81060" w:rsidRDefault="00F81060" w:rsidP="00F81060">
            <w:pPr>
              <w:rPr>
                <w:rFonts w:ascii="Arial" w:hAnsi="Arial" w:cs="Arial"/>
                <w:b/>
                <w:sz w:val="20"/>
                <w:szCs w:val="20"/>
              </w:rPr>
            </w:pPr>
            <w:r>
              <w:rPr>
                <w:rFonts w:ascii="Arial" w:hAnsi="Arial" w:cs="Arial"/>
                <w:b/>
                <w:sz w:val="20"/>
                <w:szCs w:val="20"/>
              </w:rPr>
              <w:t>0      1   2    3     4</w:t>
            </w:r>
          </w:p>
          <w:p w14:paraId="17B1848C"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F192232" wp14:editId="3241C1F7">
                      <wp:extent cx="1028700" cy="342900"/>
                      <wp:effectExtent l="0" t="0" r="12700" b="0"/>
                      <wp:docPr id="2893" name="Group 196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94" name="AutoShape 1962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95" name="Oval 1962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6" name="Oval 1962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7" name="Oval 1962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8" name="Oval 1963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9" name="Oval 1963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3E2CA5F" id="Group 1962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AvUDtEiAMAAOYSAAAOAAAAAAAAAAAAAAAAAC4CAABk&#10;cnMvZTJvRG9jLnhtbFBLAQItABQABgAIAAAAIQAoYpsr2gAAAAQBAAAPAAAAAAAAAAAAAAAAAOIF&#10;AABkcnMvZG93bnJldi54bWxQSwUGAAAAAAQABADzAAAA6QYAAAAA&#10;">
                      <o:lock v:ext="edit" aspectratio="t"/>
                      <v:rect id="AutoShape 1962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" filled="f" stroked="f">
                        <o:lock v:ext="edit" aspectratio="t" text="t"/>
                      </v:rect>
                      <v:oval id="Oval 1962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"/>
                      <v:oval id="Oval 1962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"/>
                      <v:oval id="Oval 1962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"/>
                      <v:oval id="Oval 1963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"/>
                      <v:oval id="Oval 1963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"/>
                      <w10:anchorlock/>
                    </v:group>
                  </w:pict>
                </mc:Fallback>
              </mc:AlternateContent>
            </w:r>
          </w:p>
        </w:tc>
        <w:tc>
          <w:tcPr>
            <w:tcW w:w="2194" w:type="dxa"/>
          </w:tcPr>
          <w:p w14:paraId="10369C0B" w14:textId="77777777" w:rsidR="00F81060" w:rsidRDefault="00F81060" w:rsidP="00F81060">
            <w:pPr>
              <w:rPr>
                <w:rFonts w:ascii="Arial" w:hAnsi="Arial" w:cs="Arial"/>
                <w:b/>
                <w:sz w:val="20"/>
                <w:szCs w:val="20"/>
              </w:rPr>
            </w:pPr>
          </w:p>
        </w:tc>
      </w:tr>
      <w:tr w:rsidR="00F81060" w14:paraId="5F5A4D98" w14:textId="77777777" w:rsidTr="00F81060">
        <w:trPr>
          <w:cantSplit/>
          <w:trHeight w:val="2074"/>
        </w:trPr>
        <w:tc>
          <w:tcPr>
            <w:tcW w:w="2912" w:type="dxa"/>
            <w:vMerge/>
          </w:tcPr>
          <w:p w14:paraId="03A2C196" w14:textId="77777777" w:rsidR="00F81060" w:rsidRDefault="00F81060" w:rsidP="00F81060">
            <w:pPr>
              <w:rPr>
                <w:rFonts w:ascii="Arial" w:hAnsi="Arial" w:cs="Arial"/>
                <w:bCs/>
                <w:sz w:val="20"/>
                <w:szCs w:val="20"/>
              </w:rPr>
            </w:pPr>
          </w:p>
        </w:tc>
        <w:tc>
          <w:tcPr>
            <w:tcW w:w="3154" w:type="dxa"/>
          </w:tcPr>
          <w:p w14:paraId="15E94640" w14:textId="337ECBC7" w:rsidR="00F81060" w:rsidRDefault="007939EC" w:rsidP="00047447">
            <w:pPr>
              <w:pStyle w:val="ListParagraph"/>
              <w:numPr>
                <w:ilvl w:val="2"/>
                <w:numId w:val="112"/>
              </w:numPr>
              <w:rPr>
                <w:rFonts w:ascii="Arial" w:hAnsi="Arial" w:cs="Arial"/>
                <w:sz w:val="20"/>
                <w:szCs w:val="20"/>
              </w:rPr>
            </w:pPr>
            <w:r w:rsidRPr="17C19EEC">
              <w:rPr>
                <w:rFonts w:ascii="Arial" w:hAnsi="Arial" w:cs="Arial"/>
                <w:sz w:val="20"/>
                <w:szCs w:val="20"/>
              </w:rPr>
              <w:t>The</w:t>
            </w:r>
            <w:r w:rsidR="00F81060" w:rsidRPr="17C19EEC">
              <w:rPr>
                <w:rFonts w:ascii="Arial" w:hAnsi="Arial" w:cs="Arial"/>
                <w:sz w:val="20"/>
                <w:szCs w:val="20"/>
              </w:rPr>
              <w:t xml:space="preserve"> institution holds regular </w:t>
            </w:r>
            <w:proofErr w:type="spellStart"/>
            <w:r w:rsidR="00F81060" w:rsidRPr="17C19EEC">
              <w:rPr>
                <w:rFonts w:ascii="Arial" w:hAnsi="Arial" w:cs="Arial"/>
                <w:sz w:val="20"/>
                <w:szCs w:val="20"/>
              </w:rPr>
              <w:t>standardisation</w:t>
            </w:r>
            <w:proofErr w:type="spellEnd"/>
            <w:r w:rsidR="00F81060" w:rsidRPr="17C19EEC">
              <w:rPr>
                <w:rFonts w:ascii="Arial" w:hAnsi="Arial" w:cs="Arial"/>
                <w:sz w:val="20"/>
                <w:szCs w:val="20"/>
              </w:rPr>
              <w:t xml:space="preserve"> meetings with tutors and course coordinators.</w:t>
            </w:r>
          </w:p>
          <w:p w14:paraId="3138C5EA" w14:textId="77777777" w:rsidR="00F81060" w:rsidRDefault="00F81060" w:rsidP="00F81060">
            <w:pPr>
              <w:ind w:left="852" w:hanging="852"/>
              <w:rPr>
                <w:rFonts w:ascii="Arial" w:hAnsi="Arial" w:cs="Arial"/>
                <w:sz w:val="20"/>
                <w:szCs w:val="20"/>
              </w:rPr>
            </w:pPr>
          </w:p>
        </w:tc>
        <w:tc>
          <w:tcPr>
            <w:tcW w:w="3673" w:type="dxa"/>
          </w:tcPr>
          <w:p w14:paraId="6A0D727B"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performance evaluation reports, review committee schedules and minutes, MIS, Minutes of Marking and Moderation meetings, </w:t>
            </w:r>
            <w:r w:rsidRPr="007939EC">
              <w:rPr>
                <w:rFonts w:ascii="Arial" w:hAnsi="Arial" w:cs="Arial"/>
                <w:sz w:val="20"/>
                <w:szCs w:val="20"/>
              </w:rPr>
              <w:t>Moderator reports, External Examiner reports,</w:t>
            </w:r>
            <w:r w:rsidRPr="17C19EEC">
              <w:rPr>
                <w:rFonts w:ascii="Arial" w:hAnsi="Arial" w:cs="Arial"/>
                <w:sz w:val="20"/>
                <w:szCs w:val="20"/>
              </w:rPr>
              <w:t xml:space="preserve"> interaction with administrators, management and staff.</w:t>
            </w:r>
            <w:r>
              <w:rPr>
                <w:rFonts w:ascii="Arial" w:hAnsi="Arial" w:cs="Arial"/>
                <w:sz w:val="20"/>
                <w:szCs w:val="20"/>
              </w:rPr>
              <w:t xml:space="preserve"> </w:t>
            </w:r>
          </w:p>
        </w:tc>
        <w:tc>
          <w:tcPr>
            <w:tcW w:w="2489" w:type="dxa"/>
          </w:tcPr>
          <w:p w14:paraId="20EDB5AC" w14:textId="77777777" w:rsidR="00F81060" w:rsidRDefault="00F81060" w:rsidP="00F81060">
            <w:pPr>
              <w:rPr>
                <w:rFonts w:ascii="Arial" w:hAnsi="Arial" w:cs="Arial"/>
                <w:b/>
                <w:sz w:val="20"/>
                <w:szCs w:val="20"/>
              </w:rPr>
            </w:pPr>
          </w:p>
          <w:p w14:paraId="5A5F4AEB" w14:textId="77777777" w:rsidR="00F81060" w:rsidRDefault="00F81060" w:rsidP="00F81060">
            <w:pPr>
              <w:rPr>
                <w:rFonts w:ascii="Arial" w:hAnsi="Arial" w:cs="Arial"/>
                <w:b/>
                <w:sz w:val="20"/>
                <w:szCs w:val="20"/>
              </w:rPr>
            </w:pPr>
            <w:r>
              <w:rPr>
                <w:rFonts w:ascii="Arial" w:hAnsi="Arial" w:cs="Arial"/>
                <w:b/>
                <w:sz w:val="20"/>
                <w:szCs w:val="20"/>
              </w:rPr>
              <w:t>0      1   2    3     4</w:t>
            </w:r>
          </w:p>
          <w:p w14:paraId="14CA057F"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FBAE67E" wp14:editId="6029275E">
                      <wp:extent cx="1028700" cy="342900"/>
                      <wp:effectExtent l="0" t="0" r="12700" b="0"/>
                      <wp:docPr id="2886" name="Group 196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87" name="AutoShape 1961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88" name="Oval 1962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9" name="Oval 1962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0" name="Oval 1962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1" name="Oval 1962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2" name="Oval 1962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6FFA3C7" id="Group 1961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">
                      <o:lock v:ext="edit" aspectratio="t"/>
                      <v:rect id="AutoShape 1961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" filled="f" stroked="f">
                        <o:lock v:ext="edit" aspectratio="t" text="t"/>
                      </v:rect>
                      <v:oval id="Oval 1962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"/>
                      <v:oval id="Oval 1962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"/>
                      <v:oval id="Oval 1962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"/>
                      <v:oval id="Oval 1962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"/>
                      <v:oval id="Oval 1962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"/>
                      <w10:anchorlock/>
                    </v:group>
                  </w:pict>
                </mc:Fallback>
              </mc:AlternateContent>
            </w:r>
          </w:p>
        </w:tc>
        <w:tc>
          <w:tcPr>
            <w:tcW w:w="2194" w:type="dxa"/>
          </w:tcPr>
          <w:p w14:paraId="254190BC" w14:textId="77777777" w:rsidR="00F81060" w:rsidRPr="00B73451" w:rsidRDefault="00F81060" w:rsidP="00F81060">
            <w:pPr>
              <w:jc w:val="both"/>
              <w:rPr>
                <w:rFonts w:cstheme="minorHAnsi"/>
                <w:color w:val="FF0000"/>
              </w:rPr>
            </w:pPr>
          </w:p>
        </w:tc>
      </w:tr>
      <w:tr w:rsidR="00F81060" w14:paraId="15B1FC4E" w14:textId="77777777" w:rsidTr="00F81060">
        <w:trPr>
          <w:trHeight w:val="1260"/>
        </w:trPr>
        <w:tc>
          <w:tcPr>
            <w:tcW w:w="2912" w:type="dxa"/>
            <w:vMerge w:val="restart"/>
          </w:tcPr>
          <w:p w14:paraId="265F9D22" w14:textId="77777777" w:rsidR="00F81060" w:rsidRDefault="00F81060" w:rsidP="00047447">
            <w:pPr>
              <w:pStyle w:val="ListParagraph"/>
              <w:numPr>
                <w:ilvl w:val="1"/>
                <w:numId w:val="112"/>
              </w:numPr>
              <w:rPr>
                <w:rFonts w:ascii="Arial" w:hAnsi="Arial" w:cs="Arial"/>
                <w:bCs/>
                <w:sz w:val="20"/>
                <w:szCs w:val="20"/>
              </w:rPr>
            </w:pPr>
            <w:r>
              <w:rPr>
                <w:rFonts w:ascii="Arial" w:hAnsi="Arial" w:cs="Arial"/>
                <w:bCs/>
                <w:sz w:val="20"/>
                <w:szCs w:val="20"/>
              </w:rPr>
              <w:t>The institution ensures the security of assessment processes</w:t>
            </w:r>
          </w:p>
        </w:tc>
        <w:tc>
          <w:tcPr>
            <w:tcW w:w="3154" w:type="dxa"/>
          </w:tcPr>
          <w:p w14:paraId="71198B2A" w14:textId="6E08BAB9" w:rsidR="00F81060" w:rsidRPr="00A47EFB" w:rsidRDefault="007939EC" w:rsidP="00047447">
            <w:pPr>
              <w:pStyle w:val="ListParagraph"/>
              <w:numPr>
                <w:ilvl w:val="2"/>
                <w:numId w:val="112"/>
              </w:numPr>
              <w:rPr>
                <w:rFonts w:ascii="Arial" w:hAnsi="Arial" w:cs="Arial"/>
                <w:sz w:val="20"/>
                <w:szCs w:val="20"/>
              </w:rPr>
            </w:pPr>
            <w:r w:rsidRPr="00A47EFB">
              <w:rPr>
                <w:rFonts w:ascii="Arial" w:hAnsi="Arial" w:cs="Arial"/>
                <w:sz w:val="20"/>
                <w:szCs w:val="20"/>
              </w:rPr>
              <w:t>Arrangements</w:t>
            </w:r>
            <w:r w:rsidR="00F81060" w:rsidRPr="00A47EFB">
              <w:rPr>
                <w:rFonts w:ascii="Arial" w:hAnsi="Arial" w:cs="Arial"/>
                <w:sz w:val="20"/>
                <w:szCs w:val="20"/>
              </w:rPr>
              <w:t xml:space="preserve"> for the security of locally administered summative assessments are in place.</w:t>
            </w:r>
          </w:p>
          <w:p w14:paraId="7BFCCE34" w14:textId="77777777" w:rsidR="00F81060" w:rsidRDefault="00F81060" w:rsidP="00F81060">
            <w:pPr>
              <w:ind w:left="852" w:hanging="852"/>
              <w:rPr>
                <w:rFonts w:ascii="Arial" w:hAnsi="Arial" w:cs="Arial"/>
                <w:sz w:val="20"/>
                <w:szCs w:val="20"/>
              </w:rPr>
            </w:pPr>
          </w:p>
          <w:p w14:paraId="2C7F9C26" w14:textId="6D35D53C" w:rsidR="00F81060" w:rsidRDefault="005D50AA" w:rsidP="005D50AA">
            <w:pPr>
              <w:ind w:left="485" w:hanging="485"/>
              <w:rPr>
                <w:rFonts w:ascii="Arial" w:hAnsi="Arial" w:cs="Arial"/>
                <w:sz w:val="20"/>
                <w:szCs w:val="20"/>
              </w:rPr>
            </w:pPr>
            <w:r>
              <w:rPr>
                <w:rFonts w:ascii="Arial" w:hAnsi="Arial" w:cs="Arial"/>
                <w:sz w:val="20"/>
                <w:szCs w:val="20"/>
              </w:rPr>
              <w:t xml:space="preserve">         </w:t>
            </w:r>
            <w:r w:rsidR="00F81060">
              <w:rPr>
                <w:rFonts w:ascii="Arial" w:hAnsi="Arial" w:cs="Arial"/>
                <w:sz w:val="20"/>
                <w:szCs w:val="20"/>
              </w:rPr>
              <w:t>P</w:t>
            </w:r>
            <w:r w:rsidR="00F81060" w:rsidRPr="00100D46">
              <w:rPr>
                <w:rFonts w:ascii="Arial" w:hAnsi="Arial" w:cs="Arial"/>
                <w:sz w:val="20"/>
                <w:szCs w:val="20"/>
              </w:rPr>
              <w:t xml:space="preserve">olicies and procedures for proctoring electronic and online examinations, addressing plagiarism and ensuring the originality of learners' outcomes, </w:t>
            </w:r>
            <w:r w:rsidR="00F81060">
              <w:rPr>
                <w:rFonts w:ascii="Arial" w:hAnsi="Arial" w:cs="Arial"/>
                <w:sz w:val="20"/>
                <w:szCs w:val="20"/>
              </w:rPr>
              <w:t xml:space="preserve">are </w:t>
            </w:r>
            <w:r w:rsidR="005F225D">
              <w:rPr>
                <w:rFonts w:ascii="Arial" w:hAnsi="Arial" w:cs="Arial"/>
                <w:sz w:val="20"/>
                <w:szCs w:val="20"/>
              </w:rPr>
              <w:t>in place</w:t>
            </w:r>
            <w:r w:rsidR="00F81060">
              <w:rPr>
                <w:rFonts w:ascii="Arial" w:hAnsi="Arial" w:cs="Arial"/>
                <w:sz w:val="20"/>
                <w:szCs w:val="20"/>
              </w:rPr>
              <w:t xml:space="preserve"> and implemented</w:t>
            </w:r>
          </w:p>
        </w:tc>
        <w:tc>
          <w:tcPr>
            <w:tcW w:w="3673" w:type="dxa"/>
          </w:tcPr>
          <w:p w14:paraId="36963000" w14:textId="77777777" w:rsidR="00F81060" w:rsidRDefault="00F81060" w:rsidP="00F81060">
            <w:pPr>
              <w:rPr>
                <w:rFonts w:ascii="Arial" w:hAnsi="Arial" w:cs="Arial"/>
                <w:sz w:val="20"/>
                <w:szCs w:val="20"/>
              </w:rPr>
            </w:pPr>
            <w:r w:rsidRPr="17C19EEC">
              <w:rPr>
                <w:rFonts w:ascii="Arial" w:hAnsi="Arial" w:cs="Arial"/>
                <w:sz w:val="20"/>
                <w:szCs w:val="20"/>
              </w:rPr>
              <w:t xml:space="preserve">Manual of examination procedures; Examination By- Laws, physical and electronic security infrastructure, </w:t>
            </w:r>
            <w:r w:rsidRPr="007939EC">
              <w:rPr>
                <w:rFonts w:ascii="Arial" w:hAnsi="Arial" w:cs="Arial"/>
                <w:sz w:val="20"/>
                <w:szCs w:val="20"/>
              </w:rPr>
              <w:t>segregation of duties.</w:t>
            </w:r>
          </w:p>
        </w:tc>
        <w:tc>
          <w:tcPr>
            <w:tcW w:w="2489" w:type="dxa"/>
          </w:tcPr>
          <w:p w14:paraId="3ABC53CE" w14:textId="77777777" w:rsidR="00F81060" w:rsidRDefault="00F81060" w:rsidP="00F81060">
            <w:pPr>
              <w:rPr>
                <w:rFonts w:ascii="Arial" w:hAnsi="Arial" w:cs="Arial"/>
                <w:b/>
                <w:sz w:val="20"/>
                <w:szCs w:val="20"/>
              </w:rPr>
            </w:pPr>
          </w:p>
          <w:p w14:paraId="65E7DD93" w14:textId="77777777" w:rsidR="00F81060" w:rsidRDefault="00F81060" w:rsidP="00F81060">
            <w:pPr>
              <w:rPr>
                <w:rFonts w:ascii="Arial" w:hAnsi="Arial" w:cs="Arial"/>
                <w:b/>
                <w:sz w:val="20"/>
                <w:szCs w:val="20"/>
              </w:rPr>
            </w:pPr>
            <w:r>
              <w:rPr>
                <w:rFonts w:ascii="Arial" w:hAnsi="Arial" w:cs="Arial"/>
                <w:b/>
                <w:sz w:val="20"/>
                <w:szCs w:val="20"/>
              </w:rPr>
              <w:t>0      1   2    3     4</w:t>
            </w:r>
          </w:p>
          <w:p w14:paraId="0B2C4525"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5D838D0" wp14:editId="73083A1C">
                      <wp:extent cx="1028700" cy="342900"/>
                      <wp:effectExtent l="0" t="0" r="12700" b="0"/>
                      <wp:docPr id="2879" name="Group 196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80" name="AutoShape 1961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81" name="Oval 1961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2" name="Oval 1961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3" name="Oval 1961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4" name="Oval 1961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5" name="Oval 1961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399E317" id="Group 1961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">
                      <o:lock v:ext="edit" aspectratio="t"/>
                      <v:rect id="AutoShape 1961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" filled="f" stroked="f">
                        <o:lock v:ext="edit" aspectratio="t" text="t"/>
                      </v:rect>
                      <v:oval id="Oval 1961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"/>
                      <v:oval id="Oval 1961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"/>
                      <v:oval id="Oval 1961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"/>
                      <v:oval id="Oval 1961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"/>
                      <v:oval id="Oval 1961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"/>
                      <w10:anchorlock/>
                    </v:group>
                  </w:pict>
                </mc:Fallback>
              </mc:AlternateContent>
            </w:r>
          </w:p>
        </w:tc>
        <w:tc>
          <w:tcPr>
            <w:tcW w:w="2194" w:type="dxa"/>
          </w:tcPr>
          <w:p w14:paraId="3C654FC5" w14:textId="77777777" w:rsidR="00F81060" w:rsidRDefault="00F81060" w:rsidP="00F81060">
            <w:pPr>
              <w:rPr>
                <w:rFonts w:ascii="Arial" w:hAnsi="Arial" w:cs="Arial"/>
                <w:b/>
                <w:sz w:val="20"/>
                <w:szCs w:val="20"/>
              </w:rPr>
            </w:pPr>
          </w:p>
        </w:tc>
      </w:tr>
      <w:tr w:rsidR="00F81060" w14:paraId="3DAB4979" w14:textId="77777777" w:rsidTr="00F81060">
        <w:trPr>
          <w:trHeight w:val="1260"/>
        </w:trPr>
        <w:tc>
          <w:tcPr>
            <w:tcW w:w="2912" w:type="dxa"/>
            <w:vMerge/>
          </w:tcPr>
          <w:p w14:paraId="6828F79A" w14:textId="77777777" w:rsidR="00F81060" w:rsidRDefault="00F81060" w:rsidP="00F81060">
            <w:pPr>
              <w:rPr>
                <w:rFonts w:ascii="Arial" w:hAnsi="Arial" w:cs="Arial"/>
                <w:bCs/>
                <w:sz w:val="20"/>
                <w:szCs w:val="20"/>
              </w:rPr>
            </w:pPr>
          </w:p>
        </w:tc>
        <w:tc>
          <w:tcPr>
            <w:tcW w:w="3154" w:type="dxa"/>
          </w:tcPr>
          <w:p w14:paraId="06AFC2CA" w14:textId="26E7FD47" w:rsidR="00F81060" w:rsidRDefault="00F81060" w:rsidP="00047447">
            <w:pPr>
              <w:pStyle w:val="ListParagraph"/>
              <w:numPr>
                <w:ilvl w:val="2"/>
                <w:numId w:val="112"/>
              </w:numPr>
              <w:rPr>
                <w:rFonts w:ascii="Arial" w:hAnsi="Arial" w:cs="Arial"/>
                <w:sz w:val="20"/>
                <w:szCs w:val="20"/>
              </w:rPr>
            </w:pPr>
            <w:r>
              <w:rPr>
                <w:rFonts w:ascii="Arial" w:hAnsi="Arial" w:cs="Arial"/>
                <w:sz w:val="20"/>
                <w:szCs w:val="20"/>
              </w:rPr>
              <w:t>Procedures are in place to ensure the security of personal information during the assessment process</w:t>
            </w:r>
          </w:p>
        </w:tc>
        <w:tc>
          <w:tcPr>
            <w:tcW w:w="3673" w:type="dxa"/>
          </w:tcPr>
          <w:p w14:paraId="1FD06BD1" w14:textId="77777777" w:rsidR="00F81060" w:rsidRDefault="00F81060" w:rsidP="00F81060">
            <w:pPr>
              <w:rPr>
                <w:rFonts w:ascii="Arial" w:hAnsi="Arial" w:cs="Arial"/>
                <w:sz w:val="20"/>
                <w:szCs w:val="20"/>
              </w:rPr>
            </w:pPr>
            <w:r>
              <w:rPr>
                <w:rFonts w:ascii="Arial" w:hAnsi="Arial" w:cs="Arial"/>
                <w:sz w:val="20"/>
                <w:szCs w:val="20"/>
              </w:rPr>
              <w:t>Manual of examination procedures; Examination By- Laws, Unique identification codes.</w:t>
            </w:r>
          </w:p>
        </w:tc>
        <w:tc>
          <w:tcPr>
            <w:tcW w:w="2489" w:type="dxa"/>
          </w:tcPr>
          <w:p w14:paraId="19C4FFC1" w14:textId="77777777" w:rsidR="00F81060" w:rsidRDefault="00F81060" w:rsidP="00F81060">
            <w:pPr>
              <w:rPr>
                <w:rFonts w:ascii="Arial" w:hAnsi="Arial" w:cs="Arial"/>
                <w:b/>
                <w:sz w:val="20"/>
                <w:szCs w:val="20"/>
              </w:rPr>
            </w:pPr>
          </w:p>
          <w:p w14:paraId="359445E3" w14:textId="77777777" w:rsidR="00F81060" w:rsidRDefault="00F81060" w:rsidP="00F81060">
            <w:pPr>
              <w:rPr>
                <w:rFonts w:ascii="Arial" w:hAnsi="Arial" w:cs="Arial"/>
                <w:b/>
                <w:sz w:val="20"/>
                <w:szCs w:val="20"/>
              </w:rPr>
            </w:pPr>
            <w:r>
              <w:rPr>
                <w:rFonts w:ascii="Arial" w:hAnsi="Arial" w:cs="Arial"/>
                <w:b/>
                <w:sz w:val="20"/>
                <w:szCs w:val="20"/>
              </w:rPr>
              <w:t>0      1   2    3     4</w:t>
            </w:r>
          </w:p>
          <w:p w14:paraId="1449E6D7"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DAA2701" wp14:editId="23A71B52">
                      <wp:extent cx="1028700" cy="342900"/>
                      <wp:effectExtent l="0" t="0" r="12700" b="0"/>
                      <wp:docPr id="2872" name="Group 196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73" name="AutoShape 1960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74" name="Oval 1960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5" name="Oval 1960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6" name="Oval 1960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7" name="Oval 1960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78" name="Oval 1961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43C2F61" id="Group 1960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JXBqXmHAwAA5hIAAA4AAAAAAAAAAAAAAAAALgIAAGRy&#10;cy9lMm9Eb2MueG1sUEsBAi0AFAAGAAgAAAAhAChimyvaAAAABAEAAA8AAAAAAAAAAAAAAAAA4QUA&#10;AGRycy9kb3ducmV2LnhtbFBLBQYAAAAABAAEAPMAAADoBgAAAAA=&#10;">
                      <o:lock v:ext="edit" aspectratio="t"/>
                      <v:rect id="AutoShape 1960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" filled="f" stroked="f">
                        <o:lock v:ext="edit" aspectratio="t" text="t"/>
                      </v:rect>
                      <v:oval id="Oval 1960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"/>
                      <v:oval id="Oval 1960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"/>
                      <v:oval id="Oval 1960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"/>
                      <v:oval id="Oval 1960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"/>
                      <v:oval id="Oval 1961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"/>
                      <w10:anchorlock/>
                    </v:group>
                  </w:pict>
                </mc:Fallback>
              </mc:AlternateContent>
            </w:r>
          </w:p>
        </w:tc>
        <w:tc>
          <w:tcPr>
            <w:tcW w:w="2194" w:type="dxa"/>
          </w:tcPr>
          <w:p w14:paraId="7229839E" w14:textId="77777777" w:rsidR="00F81060" w:rsidRDefault="00F81060" w:rsidP="00F81060">
            <w:pPr>
              <w:rPr>
                <w:rFonts w:ascii="Arial" w:hAnsi="Arial" w:cs="Arial"/>
                <w:b/>
                <w:sz w:val="20"/>
                <w:szCs w:val="20"/>
              </w:rPr>
            </w:pPr>
          </w:p>
        </w:tc>
      </w:tr>
      <w:tr w:rsidR="00F81060" w14:paraId="7F28586D" w14:textId="77777777" w:rsidTr="00F81060">
        <w:trPr>
          <w:trHeight w:val="1260"/>
        </w:trPr>
        <w:tc>
          <w:tcPr>
            <w:tcW w:w="2912" w:type="dxa"/>
            <w:vMerge/>
          </w:tcPr>
          <w:p w14:paraId="6F2E7135" w14:textId="77777777" w:rsidR="00F81060" w:rsidRDefault="00F81060" w:rsidP="00F81060">
            <w:pPr>
              <w:rPr>
                <w:rFonts w:ascii="Arial" w:hAnsi="Arial" w:cs="Arial"/>
                <w:bCs/>
                <w:sz w:val="20"/>
                <w:szCs w:val="20"/>
              </w:rPr>
            </w:pPr>
          </w:p>
        </w:tc>
        <w:tc>
          <w:tcPr>
            <w:tcW w:w="3154" w:type="dxa"/>
          </w:tcPr>
          <w:p w14:paraId="63B9FEAE" w14:textId="548A869B" w:rsidR="00F81060" w:rsidRDefault="00F81060" w:rsidP="00047447">
            <w:pPr>
              <w:pStyle w:val="ListParagraph"/>
              <w:numPr>
                <w:ilvl w:val="2"/>
                <w:numId w:val="112"/>
              </w:numPr>
              <w:rPr>
                <w:rFonts w:ascii="Arial" w:hAnsi="Arial" w:cs="Arial"/>
                <w:sz w:val="20"/>
                <w:szCs w:val="20"/>
              </w:rPr>
            </w:pPr>
            <w:r>
              <w:rPr>
                <w:rFonts w:ascii="Arial" w:hAnsi="Arial" w:cs="Arial"/>
                <w:sz w:val="20"/>
                <w:szCs w:val="20"/>
              </w:rPr>
              <w:t>Arrangements are in place to ensure that the integrity of the certification processes is not compromised</w:t>
            </w:r>
          </w:p>
        </w:tc>
        <w:tc>
          <w:tcPr>
            <w:tcW w:w="3673" w:type="dxa"/>
          </w:tcPr>
          <w:p w14:paraId="716C3FEF" w14:textId="77777777" w:rsidR="00F81060" w:rsidRDefault="00F81060" w:rsidP="00F81060">
            <w:pPr>
              <w:rPr>
                <w:rFonts w:ascii="Arial" w:hAnsi="Arial" w:cs="Arial"/>
                <w:sz w:val="20"/>
                <w:szCs w:val="20"/>
              </w:rPr>
            </w:pPr>
            <w:r>
              <w:rPr>
                <w:rFonts w:ascii="Arial" w:hAnsi="Arial" w:cs="Arial"/>
                <w:sz w:val="20"/>
                <w:szCs w:val="20"/>
              </w:rPr>
              <w:t>Manual of examination procedures; AI Policy, Examination By- Laws</w:t>
            </w:r>
          </w:p>
        </w:tc>
        <w:tc>
          <w:tcPr>
            <w:tcW w:w="2489" w:type="dxa"/>
          </w:tcPr>
          <w:p w14:paraId="60DDB526" w14:textId="77777777" w:rsidR="00F81060" w:rsidRDefault="00F81060" w:rsidP="00F81060">
            <w:pPr>
              <w:rPr>
                <w:rFonts w:ascii="Arial" w:hAnsi="Arial" w:cs="Arial"/>
                <w:b/>
                <w:sz w:val="20"/>
                <w:szCs w:val="20"/>
              </w:rPr>
            </w:pPr>
          </w:p>
          <w:p w14:paraId="347B606D" w14:textId="77777777" w:rsidR="00F81060" w:rsidRDefault="00F81060" w:rsidP="00F81060">
            <w:pPr>
              <w:rPr>
                <w:rFonts w:ascii="Arial" w:hAnsi="Arial" w:cs="Arial"/>
                <w:b/>
                <w:sz w:val="20"/>
                <w:szCs w:val="20"/>
              </w:rPr>
            </w:pPr>
            <w:r>
              <w:rPr>
                <w:rFonts w:ascii="Arial" w:hAnsi="Arial" w:cs="Arial"/>
                <w:b/>
                <w:sz w:val="20"/>
                <w:szCs w:val="20"/>
              </w:rPr>
              <w:t>0      1   2    3     4</w:t>
            </w:r>
          </w:p>
          <w:p w14:paraId="7C2F0578"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CCFD6FA" wp14:editId="2C772BE2">
                      <wp:extent cx="1028700" cy="342900"/>
                      <wp:effectExtent l="0" t="0" r="12700" b="0"/>
                      <wp:docPr id="2858" name="Group 1959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59" name="AutoShape 1959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60" name="Oval 1959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1" name="Oval 1959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2" name="Oval 1959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3" name="Oval 1959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64" name="Oval 1959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4909E23" id="Group 1959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">
                      <o:lock v:ext="edit" aspectratio="t"/>
                      <v:rect id="AutoShape 1959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" filled="f" stroked="f">
                        <o:lock v:ext="edit" aspectratio="t" text="t"/>
                      </v:rect>
                      <v:oval id="Oval 1959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"/>
                      <v:oval id="Oval 1959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"/>
                      <v:oval id="Oval 1959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"/>
                      <v:oval id="Oval 1959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"/>
                      <v:oval id="Oval 1959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"/>
                      <w10:anchorlock/>
                    </v:group>
                  </w:pict>
                </mc:Fallback>
              </mc:AlternateContent>
            </w:r>
          </w:p>
        </w:tc>
        <w:tc>
          <w:tcPr>
            <w:tcW w:w="2194" w:type="dxa"/>
          </w:tcPr>
          <w:p w14:paraId="32F1BE90" w14:textId="77777777" w:rsidR="00F81060" w:rsidRDefault="00F81060" w:rsidP="00F81060">
            <w:pPr>
              <w:rPr>
                <w:rFonts w:ascii="Arial" w:hAnsi="Arial" w:cs="Arial"/>
                <w:b/>
                <w:sz w:val="20"/>
                <w:szCs w:val="20"/>
              </w:rPr>
            </w:pPr>
          </w:p>
        </w:tc>
      </w:tr>
      <w:tr w:rsidR="00F81060" w14:paraId="70C902DF" w14:textId="77777777" w:rsidTr="00F81060">
        <w:trPr>
          <w:cantSplit/>
          <w:trHeight w:val="1740"/>
        </w:trPr>
        <w:tc>
          <w:tcPr>
            <w:tcW w:w="2912" w:type="dxa"/>
            <w:vMerge w:val="restart"/>
          </w:tcPr>
          <w:p w14:paraId="49D53DB1" w14:textId="69CEE8BC" w:rsidR="00F81060" w:rsidRPr="005F225D" w:rsidRDefault="00F81060" w:rsidP="00047447">
            <w:pPr>
              <w:pStyle w:val="ListParagraph"/>
              <w:numPr>
                <w:ilvl w:val="1"/>
                <w:numId w:val="112"/>
              </w:numPr>
              <w:rPr>
                <w:rFonts w:ascii="Arial" w:hAnsi="Arial" w:cs="Arial"/>
                <w:sz w:val="20"/>
                <w:szCs w:val="20"/>
              </w:rPr>
            </w:pPr>
            <w:r w:rsidRPr="005F225D">
              <w:rPr>
                <w:rFonts w:ascii="Arial" w:hAnsi="Arial" w:cs="Arial"/>
                <w:sz w:val="20"/>
                <w:szCs w:val="20"/>
              </w:rPr>
              <w:t>There is provision for internal and external moderation regarding all aspects of assessment.</w:t>
            </w:r>
            <w:r w:rsidRPr="17C19EEC">
              <w:rPr>
                <w:rFonts w:ascii="Arial" w:hAnsi="Arial" w:cs="Arial"/>
                <w:sz w:val="20"/>
                <w:szCs w:val="20"/>
              </w:rPr>
              <w:t xml:space="preserve"> </w:t>
            </w:r>
          </w:p>
          <w:p w14:paraId="14AC7EF4" w14:textId="77777777" w:rsidR="00F81060" w:rsidRPr="005F225D" w:rsidRDefault="00F81060" w:rsidP="00F81060">
            <w:pPr>
              <w:rPr>
                <w:rFonts w:ascii="Arial" w:hAnsi="Arial" w:cs="Arial"/>
                <w:sz w:val="20"/>
                <w:szCs w:val="20"/>
              </w:rPr>
            </w:pPr>
          </w:p>
        </w:tc>
        <w:tc>
          <w:tcPr>
            <w:tcW w:w="3154" w:type="dxa"/>
          </w:tcPr>
          <w:p w14:paraId="388F0D57" w14:textId="0D27FB5D" w:rsidR="00F81060" w:rsidRDefault="0019723C"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.7.1     Approved procedures relating to setting, marking and release of the results are in place and are being implemented.</w:t>
            </w:r>
          </w:p>
          <w:p w14:paraId="62FF8D02" w14:textId="77777777" w:rsidR="00F81060" w:rsidRDefault="00F81060" w:rsidP="00F81060">
            <w:pPr>
              <w:ind w:left="852" w:hanging="852"/>
              <w:rPr>
                <w:rFonts w:ascii="Arial" w:hAnsi="Arial" w:cs="Arial"/>
                <w:sz w:val="20"/>
                <w:szCs w:val="20"/>
              </w:rPr>
            </w:pPr>
          </w:p>
        </w:tc>
        <w:tc>
          <w:tcPr>
            <w:tcW w:w="3673" w:type="dxa"/>
          </w:tcPr>
          <w:p w14:paraId="00D16DBB" w14:textId="77777777" w:rsidR="00F81060" w:rsidRDefault="00F81060" w:rsidP="00F81060">
            <w:pPr>
              <w:rPr>
                <w:rFonts w:ascii="Arial" w:hAnsi="Arial" w:cs="Arial"/>
                <w:sz w:val="20"/>
                <w:szCs w:val="20"/>
              </w:rPr>
            </w:pPr>
            <w:r w:rsidRPr="17C19EEC">
              <w:rPr>
                <w:rFonts w:ascii="Arial" w:hAnsi="Arial" w:cs="Arial"/>
                <w:sz w:val="20"/>
                <w:szCs w:val="20"/>
              </w:rPr>
              <w:t xml:space="preserve">Procedures relating to the different aspects of assessment; outcome of implementation, </w:t>
            </w:r>
            <w:r w:rsidRPr="005F225D">
              <w:rPr>
                <w:rFonts w:ascii="Arial" w:hAnsi="Arial" w:cs="Arial"/>
                <w:sz w:val="20"/>
                <w:szCs w:val="20"/>
              </w:rPr>
              <w:t>Moderator reports, External Examiner Reports.</w:t>
            </w:r>
            <w:r w:rsidRPr="17C19EEC">
              <w:rPr>
                <w:rFonts w:ascii="Arial" w:hAnsi="Arial" w:cs="Arial"/>
                <w:sz w:val="20"/>
                <w:szCs w:val="20"/>
              </w:rPr>
              <w:t xml:space="preserve"> </w:t>
            </w:r>
          </w:p>
        </w:tc>
        <w:tc>
          <w:tcPr>
            <w:tcW w:w="2489" w:type="dxa"/>
          </w:tcPr>
          <w:p w14:paraId="7D6B56E7" w14:textId="77777777" w:rsidR="00F81060" w:rsidRDefault="00F81060" w:rsidP="00F81060">
            <w:pPr>
              <w:rPr>
                <w:rFonts w:ascii="Arial" w:hAnsi="Arial" w:cs="Arial"/>
                <w:b/>
                <w:sz w:val="20"/>
                <w:szCs w:val="20"/>
              </w:rPr>
            </w:pPr>
          </w:p>
          <w:p w14:paraId="19F1D010" w14:textId="77777777" w:rsidR="00F81060" w:rsidRDefault="00F81060" w:rsidP="00F81060">
            <w:pPr>
              <w:rPr>
                <w:rFonts w:ascii="Arial" w:hAnsi="Arial" w:cs="Arial"/>
                <w:b/>
                <w:sz w:val="20"/>
                <w:szCs w:val="20"/>
              </w:rPr>
            </w:pPr>
            <w:r>
              <w:rPr>
                <w:rFonts w:ascii="Arial" w:hAnsi="Arial" w:cs="Arial"/>
                <w:b/>
                <w:sz w:val="20"/>
                <w:szCs w:val="20"/>
              </w:rPr>
              <w:t>0      1   2    3     4</w:t>
            </w:r>
          </w:p>
          <w:p w14:paraId="6CC7A34B"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2DB48A0" wp14:editId="617E25EC">
                      <wp:extent cx="1028700" cy="342900"/>
                      <wp:effectExtent l="0" t="0" r="12700" b="0"/>
                      <wp:docPr id="2837" name="Group 195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38" name="AutoShape 1957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39" name="Oval 1957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0" name="Oval 1957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1" name="Oval 1957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2" name="Oval 1957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43" name="Oval 1957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C4DACB8" id="Group 1956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">
                      <o:lock v:ext="edit" aspectratio="t"/>
                      <v:rect id="AutoShape 1957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" filled="f" stroked="f">
                        <o:lock v:ext="edit" aspectratio="t" text="t"/>
                      </v:rect>
                      <v:oval id="Oval 1957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"/>
                      <v:oval id="Oval 1957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"/>
                      <v:oval id="Oval 1957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"/>
                      <v:oval id="Oval 1957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"/>
                      <v:oval id="Oval 1957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"/>
                      <w10:anchorlock/>
                    </v:group>
                  </w:pict>
                </mc:Fallback>
              </mc:AlternateContent>
            </w:r>
          </w:p>
        </w:tc>
        <w:tc>
          <w:tcPr>
            <w:tcW w:w="2194" w:type="dxa"/>
          </w:tcPr>
          <w:p w14:paraId="41D057E7" w14:textId="77777777" w:rsidR="00F81060" w:rsidRDefault="00F81060" w:rsidP="00F81060">
            <w:pPr>
              <w:rPr>
                <w:rFonts w:ascii="Arial" w:hAnsi="Arial" w:cs="Arial"/>
                <w:b/>
                <w:sz w:val="20"/>
                <w:szCs w:val="20"/>
              </w:rPr>
            </w:pPr>
          </w:p>
        </w:tc>
      </w:tr>
      <w:tr w:rsidR="00F81060" w14:paraId="200089FC" w14:textId="77777777" w:rsidTr="00F81060">
        <w:trPr>
          <w:cantSplit/>
          <w:trHeight w:val="1740"/>
        </w:trPr>
        <w:tc>
          <w:tcPr>
            <w:tcW w:w="2912" w:type="dxa"/>
            <w:vMerge/>
          </w:tcPr>
          <w:p w14:paraId="6A800990" w14:textId="77777777" w:rsidR="00F81060" w:rsidRPr="005F225D" w:rsidRDefault="00F81060" w:rsidP="00047447">
            <w:pPr>
              <w:numPr>
                <w:ilvl w:val="1"/>
                <w:numId w:val="34"/>
              </w:numPr>
              <w:ind w:left="612" w:hanging="612"/>
              <w:rPr>
                <w:rFonts w:ascii="Arial" w:hAnsi="Arial" w:cs="Arial"/>
                <w:sz w:val="20"/>
                <w:szCs w:val="20"/>
              </w:rPr>
            </w:pPr>
          </w:p>
        </w:tc>
        <w:tc>
          <w:tcPr>
            <w:tcW w:w="3154" w:type="dxa"/>
          </w:tcPr>
          <w:p w14:paraId="4CFBD086" w14:textId="42557862" w:rsidR="00F81060" w:rsidRDefault="0019723C"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.7.2       There are procedures to ensure that examiners apply the marking scheme in a consistent manner.</w:t>
            </w:r>
          </w:p>
          <w:p w14:paraId="737B7E24" w14:textId="77777777" w:rsidR="00F81060" w:rsidRDefault="00F81060" w:rsidP="00F81060">
            <w:pPr>
              <w:ind w:left="852" w:hanging="852"/>
              <w:rPr>
                <w:rFonts w:ascii="Arial" w:hAnsi="Arial" w:cs="Arial"/>
                <w:sz w:val="20"/>
                <w:szCs w:val="20"/>
              </w:rPr>
            </w:pPr>
          </w:p>
        </w:tc>
        <w:tc>
          <w:tcPr>
            <w:tcW w:w="3673" w:type="dxa"/>
          </w:tcPr>
          <w:p w14:paraId="63A326A2" w14:textId="77777777" w:rsidR="00F81060" w:rsidRDefault="00F81060" w:rsidP="00F81060">
            <w:pPr>
              <w:rPr>
                <w:rFonts w:ascii="Arial" w:hAnsi="Arial" w:cs="Arial"/>
                <w:sz w:val="20"/>
                <w:szCs w:val="20"/>
              </w:rPr>
            </w:pPr>
            <w:r w:rsidRPr="17C19EEC">
              <w:rPr>
                <w:rFonts w:ascii="Arial" w:hAnsi="Arial" w:cs="Arial"/>
                <w:sz w:val="20"/>
                <w:szCs w:val="20"/>
              </w:rPr>
              <w:t xml:space="preserve">Quality assurance mechanisms and policies of the institution, policy documents, </w:t>
            </w:r>
            <w:r w:rsidRPr="005F225D">
              <w:rPr>
                <w:rFonts w:ascii="Arial" w:hAnsi="Arial" w:cs="Arial"/>
                <w:sz w:val="20"/>
                <w:szCs w:val="20"/>
              </w:rPr>
              <w:t>Moderator reports, External Examiner Reports,</w:t>
            </w:r>
            <w:r w:rsidRPr="17C19EEC">
              <w:rPr>
                <w:rFonts w:ascii="Arial" w:hAnsi="Arial" w:cs="Arial"/>
                <w:sz w:val="20"/>
                <w:szCs w:val="20"/>
              </w:rPr>
              <w:t xml:space="preserve"> corporate plans, records on QA, QA mechanisms of relevant regulatory bodies and institution’s rules and regulations.</w:t>
            </w:r>
          </w:p>
        </w:tc>
        <w:tc>
          <w:tcPr>
            <w:tcW w:w="2489" w:type="dxa"/>
          </w:tcPr>
          <w:p w14:paraId="050E02ED" w14:textId="77777777" w:rsidR="00F81060" w:rsidRDefault="00F81060" w:rsidP="00F81060">
            <w:pPr>
              <w:rPr>
                <w:rFonts w:ascii="Arial" w:hAnsi="Arial" w:cs="Arial"/>
                <w:b/>
                <w:sz w:val="20"/>
                <w:szCs w:val="20"/>
              </w:rPr>
            </w:pPr>
          </w:p>
          <w:p w14:paraId="0592EB0F" w14:textId="77777777" w:rsidR="00F81060" w:rsidRDefault="00F81060" w:rsidP="00F81060">
            <w:pPr>
              <w:rPr>
                <w:rFonts w:ascii="Arial" w:hAnsi="Arial" w:cs="Arial"/>
                <w:b/>
                <w:sz w:val="20"/>
                <w:szCs w:val="20"/>
              </w:rPr>
            </w:pPr>
            <w:r>
              <w:rPr>
                <w:rFonts w:ascii="Arial" w:hAnsi="Arial" w:cs="Arial"/>
                <w:b/>
                <w:sz w:val="20"/>
                <w:szCs w:val="20"/>
              </w:rPr>
              <w:t>0      1   2    3     4</w:t>
            </w:r>
          </w:p>
          <w:p w14:paraId="70505153"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F81BC0E" wp14:editId="6F183F72">
                      <wp:extent cx="1028700" cy="342900"/>
                      <wp:effectExtent l="0" t="0" r="12700" b="0"/>
                      <wp:docPr id="2830" name="Group 195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31" name="AutoShape 1956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32" name="Oval 1956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3" name="Oval 1956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4" name="Oval 1956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5" name="Oval 1956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36" name="Oval 1956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5255430" id="Group 1956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">
                      <o:lock v:ext="edit" aspectratio="t"/>
                      <v:rect id="AutoShape 1956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" filled="f" stroked="f">
                        <o:lock v:ext="edit" aspectratio="t" text="t"/>
                      </v:rect>
                      <v:oval id="Oval 1956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"/>
                      <v:oval id="Oval 1956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"/>
                      <v:oval id="Oval 1956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"/>
                      <v:oval id="Oval 1956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"/>
                      <v:oval id="Oval 1956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"/>
                      <w10:anchorlock/>
                    </v:group>
                  </w:pict>
                </mc:Fallback>
              </mc:AlternateContent>
            </w:r>
          </w:p>
        </w:tc>
        <w:tc>
          <w:tcPr>
            <w:tcW w:w="2194" w:type="dxa"/>
          </w:tcPr>
          <w:p w14:paraId="544CC3CE" w14:textId="77777777" w:rsidR="00F81060" w:rsidRDefault="00F81060" w:rsidP="00F81060">
            <w:pPr>
              <w:rPr>
                <w:rFonts w:ascii="Arial" w:hAnsi="Arial" w:cs="Arial"/>
                <w:b/>
                <w:sz w:val="20"/>
                <w:szCs w:val="20"/>
              </w:rPr>
            </w:pPr>
          </w:p>
        </w:tc>
      </w:tr>
      <w:tr w:rsidR="00F81060" w14:paraId="54CF2B2B" w14:textId="77777777" w:rsidTr="00F81060">
        <w:trPr>
          <w:cantSplit/>
          <w:trHeight w:val="1740"/>
        </w:trPr>
        <w:tc>
          <w:tcPr>
            <w:tcW w:w="2912" w:type="dxa"/>
            <w:vMerge/>
          </w:tcPr>
          <w:p w14:paraId="4FBA3B59" w14:textId="77777777" w:rsidR="00F81060" w:rsidRDefault="00F81060" w:rsidP="00F81060">
            <w:pPr>
              <w:rPr>
                <w:rFonts w:ascii="Arial" w:hAnsi="Arial" w:cs="Arial"/>
                <w:bCs/>
                <w:sz w:val="20"/>
                <w:szCs w:val="20"/>
              </w:rPr>
            </w:pPr>
          </w:p>
        </w:tc>
        <w:tc>
          <w:tcPr>
            <w:tcW w:w="3154" w:type="dxa"/>
          </w:tcPr>
          <w:p w14:paraId="3683A504" w14:textId="3F345F22" w:rsidR="00F81060" w:rsidRDefault="0019723C"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.7.3      The assessment strategy of the institution has provision for internal and external moderation.</w:t>
            </w:r>
          </w:p>
          <w:p w14:paraId="735E6291" w14:textId="77777777" w:rsidR="00F81060" w:rsidRDefault="00F81060" w:rsidP="00F81060">
            <w:pPr>
              <w:ind w:left="852" w:hanging="852"/>
              <w:rPr>
                <w:rFonts w:ascii="Arial" w:hAnsi="Arial" w:cs="Arial"/>
                <w:sz w:val="20"/>
                <w:szCs w:val="20"/>
              </w:rPr>
            </w:pPr>
          </w:p>
        </w:tc>
        <w:tc>
          <w:tcPr>
            <w:tcW w:w="3673" w:type="dxa"/>
          </w:tcPr>
          <w:p w14:paraId="06F845E5"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course materials, constitution, minutes of the grievance and disciplinary committees, student handbook, </w:t>
            </w:r>
            <w:r w:rsidRPr="005F225D">
              <w:rPr>
                <w:rFonts w:ascii="Arial" w:hAnsi="Arial" w:cs="Arial"/>
                <w:sz w:val="20"/>
                <w:szCs w:val="20"/>
              </w:rPr>
              <w:t>Moderator reports, External Examiner Reports, in</w:t>
            </w:r>
            <w:r w:rsidRPr="17C19EEC">
              <w:rPr>
                <w:rFonts w:ascii="Arial" w:hAnsi="Arial" w:cs="Arial"/>
                <w:sz w:val="20"/>
                <w:szCs w:val="20"/>
              </w:rPr>
              <w:t>formation package, interaction with management, students and staff.</w:t>
            </w:r>
          </w:p>
        </w:tc>
        <w:tc>
          <w:tcPr>
            <w:tcW w:w="2489" w:type="dxa"/>
          </w:tcPr>
          <w:p w14:paraId="7D9E2759" w14:textId="77777777" w:rsidR="00F81060" w:rsidRDefault="00F81060" w:rsidP="00F81060">
            <w:pPr>
              <w:rPr>
                <w:rFonts w:ascii="Arial" w:hAnsi="Arial" w:cs="Arial"/>
                <w:b/>
                <w:sz w:val="20"/>
                <w:szCs w:val="20"/>
              </w:rPr>
            </w:pPr>
          </w:p>
          <w:p w14:paraId="37587446" w14:textId="77777777" w:rsidR="00F81060" w:rsidRDefault="00F81060" w:rsidP="00F81060">
            <w:pPr>
              <w:rPr>
                <w:rFonts w:ascii="Arial" w:hAnsi="Arial" w:cs="Arial"/>
                <w:b/>
                <w:sz w:val="20"/>
                <w:szCs w:val="20"/>
              </w:rPr>
            </w:pPr>
            <w:r>
              <w:rPr>
                <w:rFonts w:ascii="Arial" w:hAnsi="Arial" w:cs="Arial"/>
                <w:b/>
                <w:sz w:val="20"/>
                <w:szCs w:val="20"/>
              </w:rPr>
              <w:t>0      1   2    3     4</w:t>
            </w:r>
          </w:p>
          <w:p w14:paraId="57716D7B"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046FADE" wp14:editId="0E12D345">
                      <wp:extent cx="1028700" cy="342900"/>
                      <wp:effectExtent l="0" t="0" r="12700" b="0"/>
                      <wp:docPr id="2823" name="Group 195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24" name="AutoShape 1955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25" name="Oval 1955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6" name="Oval 1955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7" name="Oval 1955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8" name="Oval 1956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9" name="Oval 1956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63F169A" id="Group 1955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DimF0yHAwAA5hIAAA4AAAAAAAAAAAAAAAAALgIAAGRy&#10;cy9lMm9Eb2MueG1sUEsBAi0AFAAGAAgAAAAhAChimyvaAAAABAEAAA8AAAAAAAAAAAAAAAAA4QUA&#10;AGRycy9kb3ducmV2LnhtbFBLBQYAAAAABAAEAPMAAADoBgAAAAA=&#10;">
                      <o:lock v:ext="edit" aspectratio="t"/>
                      <v:rect id="AutoShape 1955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" filled="f" stroked="f">
                        <o:lock v:ext="edit" aspectratio="t" text="t"/>
                      </v:rect>
                      <v:oval id="Oval 1955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"/>
                      <v:oval id="Oval 1955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"/>
                      <v:oval id="Oval 1955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"/>
                      <v:oval id="Oval 1956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"/>
                      <v:oval id="Oval 1956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"/>
                      <w10:anchorlock/>
                    </v:group>
                  </w:pict>
                </mc:Fallback>
              </mc:AlternateContent>
            </w:r>
          </w:p>
        </w:tc>
        <w:tc>
          <w:tcPr>
            <w:tcW w:w="2194" w:type="dxa"/>
          </w:tcPr>
          <w:p w14:paraId="3581EF89" w14:textId="77777777" w:rsidR="00F81060" w:rsidRDefault="00F81060" w:rsidP="00F81060">
            <w:pPr>
              <w:jc w:val="both"/>
              <w:rPr>
                <w:rFonts w:ascii="Arial" w:hAnsi="Arial" w:cs="Arial"/>
                <w:b/>
                <w:sz w:val="20"/>
                <w:szCs w:val="20"/>
              </w:rPr>
            </w:pPr>
          </w:p>
        </w:tc>
      </w:tr>
      <w:tr w:rsidR="00F81060" w14:paraId="101018D5" w14:textId="77777777" w:rsidTr="00F81060">
        <w:trPr>
          <w:cantSplit/>
          <w:trHeight w:val="1673"/>
        </w:trPr>
        <w:tc>
          <w:tcPr>
            <w:tcW w:w="2912" w:type="dxa"/>
            <w:vMerge w:val="restart"/>
          </w:tcPr>
          <w:p w14:paraId="2AB7E6A4" w14:textId="2DD00827" w:rsidR="00F81060" w:rsidRDefault="00F81060" w:rsidP="00047447">
            <w:pPr>
              <w:pStyle w:val="ListParagraph"/>
              <w:numPr>
                <w:ilvl w:val="1"/>
                <w:numId w:val="112"/>
              </w:numPr>
              <w:rPr>
                <w:rFonts w:ascii="Arial" w:hAnsi="Arial" w:cs="Arial"/>
                <w:bCs/>
                <w:sz w:val="20"/>
                <w:szCs w:val="20"/>
              </w:rPr>
            </w:pPr>
            <w:r>
              <w:rPr>
                <w:rFonts w:ascii="Arial" w:hAnsi="Arial" w:cs="Arial"/>
                <w:bCs/>
                <w:sz w:val="20"/>
                <w:szCs w:val="20"/>
              </w:rPr>
              <w:t>Appropriate measures are in place to ensure the integrity of assessment.</w:t>
            </w:r>
          </w:p>
          <w:p w14:paraId="6C17E922" w14:textId="77777777" w:rsidR="00F81060" w:rsidRDefault="00F81060" w:rsidP="00F81060">
            <w:pPr>
              <w:tabs>
                <w:tab w:val="num" w:pos="720"/>
                <w:tab w:val="num" w:pos="1260"/>
              </w:tabs>
              <w:rPr>
                <w:rFonts w:ascii="Arial" w:hAnsi="Arial" w:cs="Arial"/>
                <w:bCs/>
                <w:sz w:val="20"/>
                <w:szCs w:val="20"/>
              </w:rPr>
            </w:pPr>
          </w:p>
        </w:tc>
        <w:tc>
          <w:tcPr>
            <w:tcW w:w="3154" w:type="dxa"/>
          </w:tcPr>
          <w:p w14:paraId="6C57A919" w14:textId="3A3A3348" w:rsidR="00F81060" w:rsidRDefault="0019723C"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.8.1       The learners are made aware of ethical practices and code of conduct for submission of assignments and project work and for sitting examinations</w:t>
            </w:r>
          </w:p>
          <w:p w14:paraId="79FF05B6" w14:textId="77777777" w:rsidR="00F81060" w:rsidRDefault="00F81060" w:rsidP="00F81060">
            <w:pPr>
              <w:ind w:left="852" w:hanging="852"/>
              <w:rPr>
                <w:rFonts w:ascii="Arial" w:hAnsi="Arial" w:cs="Arial"/>
                <w:sz w:val="20"/>
                <w:szCs w:val="20"/>
              </w:rPr>
            </w:pPr>
          </w:p>
        </w:tc>
        <w:tc>
          <w:tcPr>
            <w:tcW w:w="3673" w:type="dxa"/>
          </w:tcPr>
          <w:p w14:paraId="478B0B08"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code of conduct and ethical practices, </w:t>
            </w:r>
            <w:r w:rsidRPr="005F225D">
              <w:rPr>
                <w:rFonts w:ascii="Arial" w:hAnsi="Arial" w:cs="Arial"/>
                <w:sz w:val="20"/>
                <w:szCs w:val="20"/>
              </w:rPr>
              <w:t>Student’s constitution</w:t>
            </w:r>
            <w:r w:rsidRPr="17C19EEC">
              <w:rPr>
                <w:rFonts w:ascii="Arial" w:hAnsi="Arial" w:cs="Arial"/>
                <w:sz w:val="20"/>
                <w:szCs w:val="20"/>
              </w:rPr>
              <w:t>, minutes of the grievance and disciplinary committees, student handbook, information package, interaction with management, students and staff.</w:t>
            </w:r>
          </w:p>
        </w:tc>
        <w:tc>
          <w:tcPr>
            <w:tcW w:w="2489" w:type="dxa"/>
          </w:tcPr>
          <w:p w14:paraId="3C330BBF" w14:textId="77777777" w:rsidR="00F81060" w:rsidRDefault="00F81060" w:rsidP="00F81060">
            <w:pPr>
              <w:ind w:left="252" w:hanging="252"/>
              <w:rPr>
                <w:rFonts w:ascii="Arial" w:hAnsi="Arial" w:cs="Arial"/>
                <w:sz w:val="20"/>
                <w:szCs w:val="20"/>
              </w:rPr>
            </w:pPr>
          </w:p>
          <w:p w14:paraId="0D567010" w14:textId="77777777" w:rsidR="00F81060" w:rsidRDefault="00F81060" w:rsidP="00F81060">
            <w:pPr>
              <w:rPr>
                <w:rFonts w:ascii="Arial" w:hAnsi="Arial" w:cs="Arial"/>
                <w:b/>
                <w:sz w:val="20"/>
                <w:szCs w:val="20"/>
              </w:rPr>
            </w:pPr>
          </w:p>
          <w:p w14:paraId="4815C8D7" w14:textId="77777777" w:rsidR="00F81060" w:rsidRDefault="00F81060" w:rsidP="00F81060">
            <w:pPr>
              <w:rPr>
                <w:rFonts w:ascii="Arial" w:hAnsi="Arial" w:cs="Arial"/>
                <w:b/>
                <w:sz w:val="20"/>
                <w:szCs w:val="20"/>
              </w:rPr>
            </w:pPr>
            <w:r>
              <w:rPr>
                <w:rFonts w:ascii="Arial" w:hAnsi="Arial" w:cs="Arial"/>
                <w:b/>
                <w:sz w:val="20"/>
                <w:szCs w:val="20"/>
              </w:rPr>
              <w:t>0      1   2    3     4</w:t>
            </w:r>
          </w:p>
          <w:p w14:paraId="06C6AE56"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33FAF86" wp14:editId="3D3D56A9">
                      <wp:extent cx="1028700" cy="342900"/>
                      <wp:effectExtent l="0" t="0" r="12700" b="0"/>
                      <wp:docPr id="2816" name="Group 195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17" name="AutoShape 1954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18" name="Oval 1955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9" name="Oval 1955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0" name="Oval 1955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1" name="Oval 1955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22" name="Oval 1955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E24660B" id="Group 1954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">
                      <o:lock v:ext="edit" aspectratio="t"/>
                      <v:rect id="AutoShape 1954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" filled="f" stroked="f">
                        <o:lock v:ext="edit" aspectratio="t" text="t"/>
                      </v:rect>
                      <v:oval id="Oval 1955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"/>
                      <v:oval id="Oval 1955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"/>
                      <v:oval id="Oval 1955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"/>
                      <v:oval id="Oval 1955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"/>
                      <v:oval id="Oval 1955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"/>
                      <w10:anchorlock/>
                    </v:group>
                  </w:pict>
                </mc:Fallback>
              </mc:AlternateContent>
            </w:r>
          </w:p>
        </w:tc>
        <w:tc>
          <w:tcPr>
            <w:tcW w:w="2194" w:type="dxa"/>
          </w:tcPr>
          <w:p w14:paraId="0F1ABEA2" w14:textId="77777777" w:rsidR="00F81060" w:rsidRDefault="00F81060" w:rsidP="00F81060">
            <w:pPr>
              <w:ind w:left="252" w:hanging="252"/>
              <w:rPr>
                <w:rFonts w:ascii="Arial" w:hAnsi="Arial" w:cs="Arial"/>
                <w:sz w:val="20"/>
                <w:szCs w:val="20"/>
              </w:rPr>
            </w:pPr>
          </w:p>
        </w:tc>
      </w:tr>
      <w:tr w:rsidR="00F81060" w14:paraId="0595D866" w14:textId="77777777" w:rsidTr="00F81060">
        <w:trPr>
          <w:cantSplit/>
          <w:trHeight w:val="1673"/>
        </w:trPr>
        <w:tc>
          <w:tcPr>
            <w:tcW w:w="2912" w:type="dxa"/>
            <w:vMerge/>
          </w:tcPr>
          <w:p w14:paraId="54955DE6" w14:textId="77777777" w:rsidR="00F81060" w:rsidRDefault="00F81060" w:rsidP="00F81060">
            <w:pPr>
              <w:tabs>
                <w:tab w:val="num" w:pos="1260"/>
              </w:tabs>
              <w:rPr>
                <w:rFonts w:ascii="Arial" w:hAnsi="Arial" w:cs="Arial"/>
                <w:bCs/>
                <w:sz w:val="20"/>
                <w:szCs w:val="20"/>
              </w:rPr>
            </w:pPr>
          </w:p>
        </w:tc>
        <w:tc>
          <w:tcPr>
            <w:tcW w:w="3154" w:type="dxa"/>
          </w:tcPr>
          <w:p w14:paraId="01401514" w14:textId="612F3650" w:rsidR="00F81060" w:rsidRDefault="0019723C"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.8.2      There is a clearly stated disciplinary procedure for handling malpractices and violation of code of conduct and ethical standards relating to copying, plagiarism, reproduction of open-source materials and Intellectual Property Rights.</w:t>
            </w:r>
          </w:p>
          <w:p w14:paraId="12754F8C" w14:textId="77777777" w:rsidR="00F81060" w:rsidRDefault="00F81060" w:rsidP="00F81060">
            <w:pPr>
              <w:ind w:left="852" w:hanging="852"/>
              <w:rPr>
                <w:rFonts w:ascii="Arial" w:hAnsi="Arial" w:cs="Arial"/>
                <w:sz w:val="20"/>
                <w:szCs w:val="20"/>
              </w:rPr>
            </w:pPr>
          </w:p>
        </w:tc>
        <w:tc>
          <w:tcPr>
            <w:tcW w:w="3673" w:type="dxa"/>
          </w:tcPr>
          <w:p w14:paraId="397978F0" w14:textId="77777777" w:rsidR="00F81060" w:rsidRDefault="00F81060" w:rsidP="00F81060">
            <w:pPr>
              <w:rPr>
                <w:rFonts w:ascii="Arial" w:hAnsi="Arial" w:cs="Arial"/>
                <w:sz w:val="20"/>
                <w:szCs w:val="20"/>
              </w:rPr>
            </w:pPr>
            <w:r w:rsidRPr="005F225D">
              <w:rPr>
                <w:rFonts w:ascii="Arial" w:hAnsi="Arial" w:cs="Arial"/>
                <w:sz w:val="20"/>
                <w:szCs w:val="20"/>
              </w:rPr>
              <w:t>Anti-Plagiarism Policy software, Intellectual Property Policy, Open Educational Resources Policy,</w:t>
            </w:r>
            <w:r w:rsidRPr="17C19EEC">
              <w:rPr>
                <w:rFonts w:ascii="Arial" w:hAnsi="Arial" w:cs="Arial"/>
                <w:sz w:val="20"/>
                <w:szCs w:val="20"/>
              </w:rPr>
              <w:t xml:space="preserve">  Institution’s rules and regulations, code of conduct and ethical practices, constitution, minutes of the grievance and disciplinary committees, student handbook, information package, interaction with management, students and staff.</w:t>
            </w:r>
          </w:p>
        </w:tc>
        <w:tc>
          <w:tcPr>
            <w:tcW w:w="2489" w:type="dxa"/>
          </w:tcPr>
          <w:p w14:paraId="042174AF" w14:textId="77777777" w:rsidR="00F81060" w:rsidRDefault="00F81060" w:rsidP="00F81060">
            <w:pPr>
              <w:rPr>
                <w:rFonts w:ascii="Arial" w:hAnsi="Arial" w:cs="Arial"/>
                <w:b/>
                <w:sz w:val="20"/>
                <w:szCs w:val="20"/>
              </w:rPr>
            </w:pPr>
          </w:p>
          <w:p w14:paraId="1285FF25" w14:textId="77777777" w:rsidR="00F81060" w:rsidRDefault="00F81060" w:rsidP="00F81060">
            <w:pPr>
              <w:rPr>
                <w:rFonts w:ascii="Arial" w:hAnsi="Arial" w:cs="Arial"/>
                <w:b/>
                <w:sz w:val="20"/>
                <w:szCs w:val="20"/>
              </w:rPr>
            </w:pPr>
            <w:r>
              <w:rPr>
                <w:rFonts w:ascii="Arial" w:hAnsi="Arial" w:cs="Arial"/>
                <w:b/>
                <w:sz w:val="20"/>
                <w:szCs w:val="20"/>
              </w:rPr>
              <w:t>0      1   2    3     4</w:t>
            </w:r>
          </w:p>
          <w:p w14:paraId="3999F04E"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53266F6" wp14:editId="29A4ECD8">
                      <wp:extent cx="1028700" cy="342900"/>
                      <wp:effectExtent l="0" t="0" r="12700" b="0"/>
                      <wp:docPr id="2809" name="Group 195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10" name="AutoShape 1954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11" name="Oval 1954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2" name="Oval 1954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3" name="Oval 1954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4" name="Oval 1954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15" name="Oval 1954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419C8B1" id="Group 1954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">
                      <o:lock v:ext="edit" aspectratio="t"/>
                      <v:rect id="AutoShape 1954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" filled="f" stroked="f">
                        <o:lock v:ext="edit" aspectratio="t" text="t"/>
                      </v:rect>
                      <v:oval id="Oval 1954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"/>
                      <v:oval id="Oval 1954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"/>
                      <v:oval id="Oval 1954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"/>
                      <v:oval id="Oval 1954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"/>
                      <v:oval id="Oval 1954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"/>
                      <w10:anchorlock/>
                    </v:group>
                  </w:pict>
                </mc:Fallback>
              </mc:AlternateContent>
            </w:r>
          </w:p>
        </w:tc>
        <w:tc>
          <w:tcPr>
            <w:tcW w:w="2194" w:type="dxa"/>
          </w:tcPr>
          <w:p w14:paraId="61A4AD36" w14:textId="77777777" w:rsidR="00F81060" w:rsidRDefault="00F81060" w:rsidP="00F81060">
            <w:pPr>
              <w:rPr>
                <w:rFonts w:ascii="Arial" w:hAnsi="Arial" w:cs="Arial"/>
                <w:b/>
                <w:sz w:val="20"/>
                <w:szCs w:val="20"/>
              </w:rPr>
            </w:pPr>
          </w:p>
        </w:tc>
      </w:tr>
      <w:tr w:rsidR="00F81060" w14:paraId="6C37A21F" w14:textId="77777777" w:rsidTr="00F81060">
        <w:trPr>
          <w:cantSplit/>
          <w:trHeight w:val="1673"/>
        </w:trPr>
        <w:tc>
          <w:tcPr>
            <w:tcW w:w="2912" w:type="dxa"/>
            <w:vMerge/>
          </w:tcPr>
          <w:p w14:paraId="609B641F" w14:textId="77777777" w:rsidR="00F81060" w:rsidRDefault="00F81060" w:rsidP="00F81060">
            <w:pPr>
              <w:tabs>
                <w:tab w:val="num" w:pos="1260"/>
              </w:tabs>
              <w:rPr>
                <w:rFonts w:ascii="Arial" w:hAnsi="Arial" w:cs="Arial"/>
                <w:bCs/>
                <w:sz w:val="20"/>
                <w:szCs w:val="20"/>
              </w:rPr>
            </w:pPr>
          </w:p>
        </w:tc>
        <w:tc>
          <w:tcPr>
            <w:tcW w:w="3154" w:type="dxa"/>
          </w:tcPr>
          <w:p w14:paraId="445CD367" w14:textId="58394BA3" w:rsidR="00F81060" w:rsidRDefault="0019723C"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.8.3    The institution adheres to the disciplinary procedures and initiates timely and justifiable disciplinary action wherever applicable.</w:t>
            </w:r>
          </w:p>
          <w:p w14:paraId="3826DD9A" w14:textId="77777777" w:rsidR="00F81060" w:rsidRDefault="00F81060" w:rsidP="00F81060">
            <w:pPr>
              <w:ind w:left="852" w:hanging="852"/>
              <w:rPr>
                <w:rFonts w:ascii="Arial" w:hAnsi="Arial" w:cs="Arial"/>
                <w:sz w:val="20"/>
                <w:szCs w:val="20"/>
              </w:rPr>
            </w:pPr>
          </w:p>
        </w:tc>
        <w:tc>
          <w:tcPr>
            <w:tcW w:w="3673" w:type="dxa"/>
          </w:tcPr>
          <w:p w14:paraId="461025DA" w14:textId="77777777" w:rsidR="00F81060" w:rsidRDefault="00F81060" w:rsidP="00F81060">
            <w:pPr>
              <w:rPr>
                <w:rFonts w:ascii="Arial" w:hAnsi="Arial" w:cs="Arial"/>
                <w:sz w:val="20"/>
                <w:szCs w:val="20"/>
              </w:rPr>
            </w:pPr>
            <w:r>
              <w:rPr>
                <w:rFonts w:ascii="Arial" w:hAnsi="Arial" w:cs="Arial"/>
                <w:sz w:val="20"/>
                <w:szCs w:val="20"/>
              </w:rPr>
              <w:t>Institution’s rules and regulations, code of conduct and ethical practices, constitution, minutes of the grievance and disciplinary committees, student handbook, information package, interaction with management, students and staff.</w:t>
            </w:r>
          </w:p>
        </w:tc>
        <w:tc>
          <w:tcPr>
            <w:tcW w:w="2489" w:type="dxa"/>
          </w:tcPr>
          <w:p w14:paraId="7488EBEB" w14:textId="77777777" w:rsidR="00F81060" w:rsidRDefault="00F81060" w:rsidP="00F81060">
            <w:pPr>
              <w:rPr>
                <w:rFonts w:ascii="Arial" w:hAnsi="Arial" w:cs="Arial"/>
                <w:b/>
                <w:sz w:val="20"/>
                <w:szCs w:val="20"/>
              </w:rPr>
            </w:pPr>
          </w:p>
          <w:p w14:paraId="43CF7A67" w14:textId="77777777" w:rsidR="00F81060" w:rsidRDefault="00F81060" w:rsidP="00F81060">
            <w:pPr>
              <w:rPr>
                <w:rFonts w:ascii="Arial" w:hAnsi="Arial" w:cs="Arial"/>
                <w:b/>
                <w:sz w:val="20"/>
                <w:szCs w:val="20"/>
              </w:rPr>
            </w:pPr>
            <w:r>
              <w:rPr>
                <w:rFonts w:ascii="Arial" w:hAnsi="Arial" w:cs="Arial"/>
                <w:b/>
                <w:sz w:val="20"/>
                <w:szCs w:val="20"/>
              </w:rPr>
              <w:t>0      1   2    3     4</w:t>
            </w:r>
          </w:p>
          <w:p w14:paraId="099787C7"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71EEF83" wp14:editId="38D754A6">
                      <wp:extent cx="1028700" cy="342900"/>
                      <wp:effectExtent l="0" t="0" r="12700" b="0"/>
                      <wp:docPr id="2802" name="Group 195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803" name="AutoShape 1953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804" name="Oval 1953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5" name="Oval 1953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6" name="Oval 1953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7" name="Oval 1953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8" name="Oval 1954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85AF40C" id="Group 1953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">
                      <o:lock v:ext="edit" aspectratio="t"/>
                      <v:rect id="AutoShape 1953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" filled="f" stroked="f">
                        <o:lock v:ext="edit" aspectratio="t" text="t"/>
                      </v:rect>
                      <v:oval id="Oval 1953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"/>
                      <v:oval id="Oval 1953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"/>
                      <v:oval id="Oval 1953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"/>
                      <v:oval id="Oval 1953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"/>
                      <v:oval id="Oval 1954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"/>
                      <w10:anchorlock/>
                    </v:group>
                  </w:pict>
                </mc:Fallback>
              </mc:AlternateContent>
            </w:r>
          </w:p>
        </w:tc>
        <w:tc>
          <w:tcPr>
            <w:tcW w:w="2194" w:type="dxa"/>
          </w:tcPr>
          <w:p w14:paraId="1540A647" w14:textId="77777777" w:rsidR="00F81060" w:rsidRDefault="00F81060" w:rsidP="00F81060">
            <w:pPr>
              <w:rPr>
                <w:rFonts w:ascii="Arial" w:hAnsi="Arial" w:cs="Arial"/>
                <w:b/>
                <w:sz w:val="20"/>
                <w:szCs w:val="20"/>
              </w:rPr>
            </w:pPr>
          </w:p>
        </w:tc>
      </w:tr>
      <w:tr w:rsidR="00F81060" w14:paraId="28DEF937" w14:textId="77777777" w:rsidTr="00F81060">
        <w:trPr>
          <w:cantSplit/>
          <w:trHeight w:val="1673"/>
        </w:trPr>
        <w:tc>
          <w:tcPr>
            <w:tcW w:w="2912" w:type="dxa"/>
            <w:vMerge/>
          </w:tcPr>
          <w:p w14:paraId="2D535F2C" w14:textId="77777777" w:rsidR="00F81060" w:rsidRDefault="00F81060" w:rsidP="00F81060">
            <w:pPr>
              <w:tabs>
                <w:tab w:val="num" w:pos="1260"/>
              </w:tabs>
              <w:rPr>
                <w:rFonts w:ascii="Arial" w:hAnsi="Arial" w:cs="Arial"/>
                <w:bCs/>
                <w:sz w:val="20"/>
                <w:szCs w:val="20"/>
              </w:rPr>
            </w:pPr>
          </w:p>
        </w:tc>
        <w:tc>
          <w:tcPr>
            <w:tcW w:w="3154" w:type="dxa"/>
          </w:tcPr>
          <w:p w14:paraId="7276E1A4" w14:textId="39191007" w:rsidR="00F81060" w:rsidRDefault="0019723C" w:rsidP="00CD3E20">
            <w:pPr>
              <w:ind w:left="626" w:hanging="626"/>
              <w:rPr>
                <w:rFonts w:ascii="Arial" w:hAnsi="Arial" w:cs="Arial"/>
                <w:sz w:val="20"/>
                <w:szCs w:val="20"/>
              </w:rPr>
            </w:pPr>
            <w:r>
              <w:rPr>
                <w:rFonts w:ascii="Arial" w:hAnsi="Arial" w:cs="Arial"/>
                <w:sz w:val="20"/>
                <w:szCs w:val="20"/>
              </w:rPr>
              <w:t>9</w:t>
            </w:r>
            <w:r w:rsidR="00F81060">
              <w:rPr>
                <w:rFonts w:ascii="Arial" w:hAnsi="Arial" w:cs="Arial"/>
                <w:sz w:val="20"/>
                <w:szCs w:val="20"/>
              </w:rPr>
              <w:t>.8.4   There is a mechanism to ensure that complaints and appeals from learners on assessment are dealt with fairly and in a timely manner.</w:t>
            </w:r>
          </w:p>
          <w:p w14:paraId="55BB356E" w14:textId="77777777" w:rsidR="00F81060" w:rsidRDefault="00F81060" w:rsidP="00F81060">
            <w:pPr>
              <w:ind w:left="852" w:hanging="852"/>
              <w:rPr>
                <w:rFonts w:ascii="Arial" w:hAnsi="Arial" w:cs="Arial"/>
                <w:sz w:val="20"/>
                <w:szCs w:val="20"/>
              </w:rPr>
            </w:pPr>
          </w:p>
        </w:tc>
        <w:tc>
          <w:tcPr>
            <w:tcW w:w="3673" w:type="dxa"/>
          </w:tcPr>
          <w:p w14:paraId="09FDA9AF" w14:textId="77777777" w:rsidR="00F81060" w:rsidRDefault="00F81060" w:rsidP="00F81060">
            <w:pPr>
              <w:rPr>
                <w:rFonts w:ascii="Arial" w:hAnsi="Arial" w:cs="Arial"/>
                <w:sz w:val="20"/>
                <w:szCs w:val="20"/>
              </w:rPr>
            </w:pPr>
            <w:r>
              <w:rPr>
                <w:rFonts w:ascii="Arial" w:hAnsi="Arial" w:cs="Arial"/>
                <w:sz w:val="20"/>
                <w:szCs w:val="20"/>
              </w:rPr>
              <w:t>Institution’s rules and regulations, Complaints Procedure, Appeals Policy, code of conduct and ethical practices, constitution, minutes of the grievance and disciplinary committees, student handbook, information package, interaction with management, students and staff.</w:t>
            </w:r>
          </w:p>
        </w:tc>
        <w:tc>
          <w:tcPr>
            <w:tcW w:w="2489" w:type="dxa"/>
          </w:tcPr>
          <w:p w14:paraId="6363678D" w14:textId="77777777" w:rsidR="00F81060" w:rsidRDefault="00F81060" w:rsidP="00F81060">
            <w:pPr>
              <w:rPr>
                <w:rFonts w:ascii="Arial" w:hAnsi="Arial" w:cs="Arial"/>
                <w:b/>
                <w:sz w:val="20"/>
                <w:szCs w:val="20"/>
              </w:rPr>
            </w:pPr>
          </w:p>
          <w:p w14:paraId="77888946" w14:textId="77777777" w:rsidR="00F81060" w:rsidRDefault="00F81060" w:rsidP="00F81060">
            <w:pPr>
              <w:rPr>
                <w:rFonts w:ascii="Arial" w:hAnsi="Arial" w:cs="Arial"/>
                <w:b/>
                <w:sz w:val="20"/>
                <w:szCs w:val="20"/>
              </w:rPr>
            </w:pPr>
            <w:r>
              <w:rPr>
                <w:rFonts w:ascii="Arial" w:hAnsi="Arial" w:cs="Arial"/>
                <w:b/>
                <w:sz w:val="20"/>
                <w:szCs w:val="20"/>
              </w:rPr>
              <w:t>0      1   2    3     4</w:t>
            </w:r>
          </w:p>
          <w:p w14:paraId="4C0748B3"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7D738E6" wp14:editId="56AEAC2A">
                      <wp:extent cx="1028700" cy="342900"/>
                      <wp:effectExtent l="0" t="0" r="12700" b="0"/>
                      <wp:docPr id="2795" name="Group 195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96" name="AutoShape 1952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97" name="Oval 1952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8" name="Oval 1953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9" name="Oval 1953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0" name="Oval 1953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01" name="Oval 1953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C6AB48D" id="Group 1952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">
                      <o:lock v:ext="edit" aspectratio="t"/>
                      <v:rect id="AutoShape 1952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" filled="f" stroked="f">
                        <o:lock v:ext="edit" aspectratio="t" text="t"/>
                      </v:rect>
                      <v:oval id="Oval 1952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"/>
                      <v:oval id="Oval 1953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"/>
                      <v:oval id="Oval 1953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"/>
                      <v:oval id="Oval 1953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"/>
                      <v:oval id="Oval 1953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"/>
                      <w10:anchorlock/>
                    </v:group>
                  </w:pict>
                </mc:Fallback>
              </mc:AlternateContent>
            </w:r>
          </w:p>
        </w:tc>
        <w:tc>
          <w:tcPr>
            <w:tcW w:w="2194" w:type="dxa"/>
          </w:tcPr>
          <w:p w14:paraId="4E7CE80C" w14:textId="77777777" w:rsidR="00F81060" w:rsidRDefault="00F81060" w:rsidP="00F81060">
            <w:pPr>
              <w:rPr>
                <w:rFonts w:ascii="Arial" w:hAnsi="Arial" w:cs="Arial"/>
                <w:b/>
                <w:sz w:val="20"/>
                <w:szCs w:val="20"/>
              </w:rPr>
            </w:pPr>
          </w:p>
        </w:tc>
      </w:tr>
      <w:tr w:rsidR="00F81060" w14:paraId="21F182A9" w14:textId="77777777" w:rsidTr="00F81060">
        <w:trPr>
          <w:cantSplit/>
          <w:trHeight w:val="2320"/>
        </w:trPr>
        <w:tc>
          <w:tcPr>
            <w:tcW w:w="2912" w:type="dxa"/>
            <w:vMerge w:val="restart"/>
          </w:tcPr>
          <w:p w14:paraId="0D0B7931" w14:textId="173FF406" w:rsidR="00F81060" w:rsidRDefault="00F81060" w:rsidP="00047447">
            <w:pPr>
              <w:pStyle w:val="ListParagraph"/>
              <w:numPr>
                <w:ilvl w:val="1"/>
                <w:numId w:val="112"/>
              </w:numPr>
              <w:rPr>
                <w:rFonts w:ascii="Arial" w:hAnsi="Arial" w:cs="Arial"/>
                <w:bCs/>
                <w:sz w:val="20"/>
                <w:szCs w:val="20"/>
              </w:rPr>
            </w:pPr>
            <w:r>
              <w:rPr>
                <w:rFonts w:ascii="Arial" w:hAnsi="Arial" w:cs="Arial"/>
                <w:bCs/>
                <w:sz w:val="20"/>
                <w:szCs w:val="20"/>
              </w:rPr>
              <w:t>Assessment results are documented and communicated without delay to all learners.</w:t>
            </w:r>
          </w:p>
          <w:p w14:paraId="0C3507D9" w14:textId="77777777" w:rsidR="00F81060" w:rsidRDefault="00F81060" w:rsidP="00F81060">
            <w:pPr>
              <w:tabs>
                <w:tab w:val="num" w:pos="720"/>
                <w:tab w:val="num" w:pos="1260"/>
              </w:tabs>
              <w:rPr>
                <w:rFonts w:ascii="Arial" w:hAnsi="Arial" w:cs="Arial"/>
                <w:bCs/>
                <w:sz w:val="20"/>
                <w:szCs w:val="20"/>
              </w:rPr>
            </w:pPr>
          </w:p>
        </w:tc>
        <w:tc>
          <w:tcPr>
            <w:tcW w:w="3154" w:type="dxa"/>
          </w:tcPr>
          <w:p w14:paraId="697AC867" w14:textId="432FA129" w:rsidR="00F81060" w:rsidRDefault="003756E4" w:rsidP="005F225D">
            <w:pPr>
              <w:ind w:left="626" w:hanging="626"/>
              <w:rPr>
                <w:rFonts w:ascii="Arial" w:hAnsi="Arial" w:cs="Arial"/>
                <w:sz w:val="20"/>
                <w:szCs w:val="20"/>
              </w:rPr>
            </w:pPr>
            <w:r>
              <w:rPr>
                <w:rFonts w:ascii="Arial" w:hAnsi="Arial" w:cs="Arial"/>
                <w:sz w:val="20"/>
                <w:szCs w:val="20"/>
              </w:rPr>
              <w:t>9</w:t>
            </w:r>
            <w:r w:rsidR="00F81060" w:rsidRPr="17C19EEC">
              <w:rPr>
                <w:rFonts w:ascii="Arial" w:hAnsi="Arial" w:cs="Arial"/>
                <w:sz w:val="20"/>
                <w:szCs w:val="20"/>
              </w:rPr>
              <w:t>.</w:t>
            </w:r>
            <w:r w:rsidR="00F81060">
              <w:rPr>
                <w:rFonts w:ascii="Arial" w:hAnsi="Arial" w:cs="Arial"/>
                <w:sz w:val="20"/>
                <w:szCs w:val="20"/>
              </w:rPr>
              <w:t>9</w:t>
            </w:r>
            <w:r w:rsidR="00F81060" w:rsidRPr="17C19EEC">
              <w:rPr>
                <w:rFonts w:ascii="Arial" w:hAnsi="Arial" w:cs="Arial"/>
                <w:sz w:val="20"/>
                <w:szCs w:val="20"/>
              </w:rPr>
              <w:t xml:space="preserve">.1   At the beginning of every academic session, the institution decides and communicates the </w:t>
            </w:r>
            <w:r w:rsidR="00F81060" w:rsidRPr="005F225D">
              <w:rPr>
                <w:rFonts w:ascii="Arial" w:hAnsi="Arial" w:cs="Arial"/>
                <w:sz w:val="20"/>
                <w:szCs w:val="20"/>
              </w:rPr>
              <w:t>timelines for</w:t>
            </w:r>
            <w:r w:rsidR="00F81060" w:rsidRPr="17C19EEC">
              <w:rPr>
                <w:rFonts w:ascii="Arial" w:hAnsi="Arial" w:cs="Arial"/>
                <w:sz w:val="20"/>
                <w:szCs w:val="20"/>
              </w:rPr>
              <w:t xml:space="preserve"> student assessment results.</w:t>
            </w:r>
          </w:p>
          <w:p w14:paraId="2666F694" w14:textId="77777777" w:rsidR="00F81060" w:rsidRDefault="00F81060" w:rsidP="00F81060">
            <w:pPr>
              <w:ind w:left="852" w:hanging="852"/>
              <w:rPr>
                <w:rFonts w:ascii="Arial" w:hAnsi="Arial" w:cs="Arial"/>
                <w:sz w:val="20"/>
                <w:szCs w:val="20"/>
              </w:rPr>
            </w:pPr>
          </w:p>
        </w:tc>
        <w:tc>
          <w:tcPr>
            <w:tcW w:w="3673" w:type="dxa"/>
          </w:tcPr>
          <w:p w14:paraId="570E5977"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course materials, minutes of the course planning and course design committees, student handbook, </w:t>
            </w:r>
            <w:r w:rsidRPr="005F225D">
              <w:rPr>
                <w:rFonts w:ascii="Arial" w:hAnsi="Arial" w:cs="Arial"/>
                <w:sz w:val="20"/>
                <w:szCs w:val="20"/>
              </w:rPr>
              <w:t>LMS</w:t>
            </w:r>
            <w:r w:rsidRPr="17C19EEC">
              <w:rPr>
                <w:rFonts w:ascii="Arial" w:hAnsi="Arial" w:cs="Arial"/>
                <w:sz w:val="20"/>
                <w:szCs w:val="20"/>
              </w:rPr>
              <w:t>, information package, interaction with management, students and staff and corporate plan.</w:t>
            </w:r>
          </w:p>
        </w:tc>
        <w:tc>
          <w:tcPr>
            <w:tcW w:w="2489" w:type="dxa"/>
          </w:tcPr>
          <w:p w14:paraId="5C8B11EE" w14:textId="77777777" w:rsidR="00F81060" w:rsidRDefault="00F81060" w:rsidP="00F81060">
            <w:pPr>
              <w:rPr>
                <w:rFonts w:ascii="Arial" w:hAnsi="Arial" w:cs="Arial"/>
                <w:b/>
                <w:sz w:val="20"/>
                <w:szCs w:val="20"/>
              </w:rPr>
            </w:pPr>
          </w:p>
          <w:p w14:paraId="5E3BC049" w14:textId="77777777" w:rsidR="00F81060" w:rsidRDefault="00F81060" w:rsidP="00F81060">
            <w:pPr>
              <w:rPr>
                <w:rFonts w:ascii="Arial" w:hAnsi="Arial" w:cs="Arial"/>
                <w:b/>
                <w:sz w:val="20"/>
                <w:szCs w:val="20"/>
              </w:rPr>
            </w:pPr>
            <w:r>
              <w:rPr>
                <w:rFonts w:ascii="Arial" w:hAnsi="Arial" w:cs="Arial"/>
                <w:b/>
                <w:sz w:val="20"/>
                <w:szCs w:val="20"/>
              </w:rPr>
              <w:t>0      1   2    3     4</w:t>
            </w:r>
          </w:p>
          <w:p w14:paraId="354C8EC8"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60FB495" wp14:editId="238F6C22">
                      <wp:extent cx="1028700" cy="342900"/>
                      <wp:effectExtent l="0" t="0" r="12700" b="0"/>
                      <wp:docPr id="2788" name="Group 195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89" name="AutoShape 1952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90" name="Oval 1952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1" name="Oval 1952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2" name="Oval 1952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3" name="Oval 1952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94" name="Oval 1952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4387F6D" id="Group 1952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">
                      <o:lock v:ext="edit" aspectratio="t"/>
                      <v:rect id="AutoShape 1952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" filled="f" stroked="f">
                        <o:lock v:ext="edit" aspectratio="t" text="t"/>
                      </v:rect>
                      <v:oval id="Oval 1952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"/>
                      <v:oval id="Oval 1952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"/>
                      <v:oval id="Oval 1952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"/>
                      <v:oval id="Oval 1952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"/>
                      <v:oval id="Oval 1952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"/>
                      <w10:anchorlock/>
                    </v:group>
                  </w:pict>
                </mc:Fallback>
              </mc:AlternateContent>
            </w:r>
          </w:p>
        </w:tc>
        <w:tc>
          <w:tcPr>
            <w:tcW w:w="2194" w:type="dxa"/>
          </w:tcPr>
          <w:p w14:paraId="550E5576" w14:textId="77777777" w:rsidR="00F81060" w:rsidRDefault="00F81060" w:rsidP="00F81060">
            <w:pPr>
              <w:rPr>
                <w:rFonts w:ascii="Arial" w:hAnsi="Arial" w:cs="Arial"/>
                <w:b/>
                <w:sz w:val="20"/>
                <w:szCs w:val="20"/>
              </w:rPr>
            </w:pPr>
          </w:p>
        </w:tc>
      </w:tr>
      <w:tr w:rsidR="00F81060" w14:paraId="1675EB6E" w14:textId="77777777" w:rsidTr="00CD3E20">
        <w:trPr>
          <w:cantSplit/>
          <w:trHeight w:val="1673"/>
        </w:trPr>
        <w:tc>
          <w:tcPr>
            <w:tcW w:w="2912" w:type="dxa"/>
            <w:vMerge/>
          </w:tcPr>
          <w:p w14:paraId="492E4B5C" w14:textId="77777777" w:rsidR="00F81060" w:rsidRDefault="00F81060" w:rsidP="00F81060">
            <w:pPr>
              <w:tabs>
                <w:tab w:val="num" w:pos="1260"/>
              </w:tabs>
              <w:rPr>
                <w:rFonts w:ascii="Arial" w:hAnsi="Arial" w:cs="Arial"/>
                <w:bCs/>
                <w:sz w:val="20"/>
                <w:szCs w:val="20"/>
              </w:rPr>
            </w:pPr>
          </w:p>
        </w:tc>
        <w:tc>
          <w:tcPr>
            <w:tcW w:w="3154" w:type="dxa"/>
          </w:tcPr>
          <w:p w14:paraId="100DEA95" w14:textId="408DB63E" w:rsidR="00F81060" w:rsidRDefault="003756E4"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 xml:space="preserve">.9.2    The institution adheres to the scheduled timelines. </w:t>
            </w:r>
          </w:p>
          <w:p w14:paraId="00ED07A9" w14:textId="77777777" w:rsidR="00F81060" w:rsidRDefault="00F81060" w:rsidP="00F81060">
            <w:pPr>
              <w:ind w:left="852" w:hanging="852"/>
              <w:rPr>
                <w:rFonts w:ascii="Arial" w:hAnsi="Arial" w:cs="Arial"/>
                <w:sz w:val="20"/>
                <w:szCs w:val="20"/>
              </w:rPr>
            </w:pPr>
          </w:p>
        </w:tc>
        <w:tc>
          <w:tcPr>
            <w:tcW w:w="3673" w:type="dxa"/>
          </w:tcPr>
          <w:p w14:paraId="204B9458"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course materials, minutes of the course planning and course design committees, student handbook, </w:t>
            </w:r>
            <w:r w:rsidRPr="00CD3E20">
              <w:rPr>
                <w:rFonts w:ascii="Arial" w:hAnsi="Arial" w:cs="Arial"/>
                <w:sz w:val="20"/>
                <w:szCs w:val="20"/>
              </w:rPr>
              <w:t>LMS,</w:t>
            </w:r>
            <w:r w:rsidRPr="17C19EEC">
              <w:rPr>
                <w:rFonts w:ascii="Arial" w:hAnsi="Arial" w:cs="Arial"/>
                <w:sz w:val="20"/>
                <w:szCs w:val="20"/>
              </w:rPr>
              <w:t xml:space="preserve"> information package, interaction with management, students and staff and corporate plan.</w:t>
            </w:r>
          </w:p>
        </w:tc>
        <w:tc>
          <w:tcPr>
            <w:tcW w:w="2489" w:type="dxa"/>
          </w:tcPr>
          <w:p w14:paraId="0E86C56C" w14:textId="77777777" w:rsidR="00F81060" w:rsidRDefault="00F81060" w:rsidP="00F81060">
            <w:pPr>
              <w:rPr>
                <w:rFonts w:ascii="Arial" w:hAnsi="Arial" w:cs="Arial"/>
                <w:b/>
                <w:sz w:val="20"/>
                <w:szCs w:val="20"/>
              </w:rPr>
            </w:pPr>
          </w:p>
          <w:p w14:paraId="635069DB" w14:textId="77777777" w:rsidR="00F81060" w:rsidRDefault="00F81060" w:rsidP="00F81060">
            <w:pPr>
              <w:rPr>
                <w:rFonts w:ascii="Arial" w:hAnsi="Arial" w:cs="Arial"/>
                <w:b/>
                <w:sz w:val="20"/>
                <w:szCs w:val="20"/>
              </w:rPr>
            </w:pPr>
            <w:r>
              <w:rPr>
                <w:rFonts w:ascii="Arial" w:hAnsi="Arial" w:cs="Arial"/>
                <w:b/>
                <w:sz w:val="20"/>
                <w:szCs w:val="20"/>
              </w:rPr>
              <w:t>0      1   2    3     4</w:t>
            </w:r>
          </w:p>
          <w:p w14:paraId="1EF9DFCC"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0340A13" wp14:editId="77735DCE">
                      <wp:extent cx="1028700" cy="342900"/>
                      <wp:effectExtent l="0" t="0" r="12700" b="0"/>
                      <wp:docPr id="2781" name="Group 195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82" name="AutoShape 1951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83" name="Oval 1951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4" name="Oval 1951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5" name="Oval 1951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6" name="Oval 1951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7" name="Oval 1951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C3829FB" id="Group 1951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">
                      <o:lock v:ext="edit" aspectratio="t"/>
                      <v:rect id="AutoShape 1951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" filled="f" stroked="f">
                        <o:lock v:ext="edit" aspectratio="t" text="t"/>
                      </v:rect>
                      <v:oval id="Oval 1951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"/>
                      <v:oval id="Oval 1951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"/>
                      <v:oval id="Oval 1951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"/>
                      <v:oval id="Oval 1951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"/>
                      <v:oval id="Oval 1951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"/>
                      <w10:anchorlock/>
                    </v:group>
                  </w:pict>
                </mc:Fallback>
              </mc:AlternateContent>
            </w:r>
          </w:p>
        </w:tc>
        <w:tc>
          <w:tcPr>
            <w:tcW w:w="2194" w:type="dxa"/>
          </w:tcPr>
          <w:p w14:paraId="730B602F" w14:textId="77777777" w:rsidR="00F81060" w:rsidRDefault="00F81060" w:rsidP="00F81060">
            <w:pPr>
              <w:rPr>
                <w:rFonts w:ascii="Arial" w:hAnsi="Arial" w:cs="Arial"/>
                <w:b/>
                <w:sz w:val="20"/>
                <w:szCs w:val="20"/>
              </w:rPr>
            </w:pPr>
          </w:p>
        </w:tc>
      </w:tr>
      <w:tr w:rsidR="00F81060" w14:paraId="6D301C98" w14:textId="77777777" w:rsidTr="00CD3E20">
        <w:trPr>
          <w:cantSplit/>
          <w:trHeight w:val="1815"/>
        </w:trPr>
        <w:tc>
          <w:tcPr>
            <w:tcW w:w="2912" w:type="dxa"/>
            <w:vMerge/>
          </w:tcPr>
          <w:p w14:paraId="44D59448" w14:textId="77777777" w:rsidR="00F81060" w:rsidRDefault="00F81060" w:rsidP="00F81060">
            <w:pPr>
              <w:tabs>
                <w:tab w:val="num" w:pos="1260"/>
              </w:tabs>
              <w:rPr>
                <w:rFonts w:ascii="Arial" w:hAnsi="Arial" w:cs="Arial"/>
                <w:bCs/>
                <w:sz w:val="20"/>
                <w:szCs w:val="20"/>
              </w:rPr>
            </w:pPr>
          </w:p>
        </w:tc>
        <w:tc>
          <w:tcPr>
            <w:tcW w:w="3154" w:type="dxa"/>
          </w:tcPr>
          <w:p w14:paraId="50A66645" w14:textId="427B92A3" w:rsidR="00F81060" w:rsidRDefault="003756E4"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.9.3   The institution ensures transparency in assessment by communicating the procedures and processes through various media.</w:t>
            </w:r>
          </w:p>
        </w:tc>
        <w:tc>
          <w:tcPr>
            <w:tcW w:w="3673" w:type="dxa"/>
          </w:tcPr>
          <w:p w14:paraId="1AAE5649"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course materials, student handbook, information package, </w:t>
            </w:r>
            <w:r w:rsidRPr="00CD3E20">
              <w:rPr>
                <w:rFonts w:ascii="Arial" w:hAnsi="Arial" w:cs="Arial"/>
                <w:sz w:val="20"/>
                <w:szCs w:val="20"/>
              </w:rPr>
              <w:t>LMS</w:t>
            </w:r>
            <w:r w:rsidRPr="17C19EEC">
              <w:rPr>
                <w:rFonts w:ascii="Arial" w:hAnsi="Arial" w:cs="Arial"/>
                <w:sz w:val="20"/>
                <w:szCs w:val="20"/>
              </w:rPr>
              <w:t>, Advertisements, interaction with management, students and staff.</w:t>
            </w:r>
          </w:p>
        </w:tc>
        <w:tc>
          <w:tcPr>
            <w:tcW w:w="2489" w:type="dxa"/>
          </w:tcPr>
          <w:p w14:paraId="2D30F39B" w14:textId="77777777" w:rsidR="00F81060" w:rsidRDefault="00F81060" w:rsidP="00F81060">
            <w:pPr>
              <w:rPr>
                <w:rFonts w:ascii="Arial" w:hAnsi="Arial" w:cs="Arial"/>
                <w:b/>
                <w:sz w:val="20"/>
                <w:szCs w:val="20"/>
              </w:rPr>
            </w:pPr>
          </w:p>
          <w:p w14:paraId="49FE46EB" w14:textId="77777777" w:rsidR="00F81060" w:rsidRDefault="00F81060" w:rsidP="00F81060">
            <w:pPr>
              <w:rPr>
                <w:rFonts w:ascii="Arial" w:hAnsi="Arial" w:cs="Arial"/>
                <w:b/>
                <w:sz w:val="20"/>
                <w:szCs w:val="20"/>
              </w:rPr>
            </w:pPr>
            <w:r>
              <w:rPr>
                <w:rFonts w:ascii="Arial" w:hAnsi="Arial" w:cs="Arial"/>
                <w:b/>
                <w:sz w:val="20"/>
                <w:szCs w:val="20"/>
              </w:rPr>
              <w:t>0      1   2    3     4</w:t>
            </w:r>
          </w:p>
          <w:p w14:paraId="3AF37565"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FE29F0D" wp14:editId="53FC68E6">
                      <wp:extent cx="1028700" cy="342900"/>
                      <wp:effectExtent l="0" t="0" r="12700" b="0"/>
                      <wp:docPr id="2774" name="Group 1950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75" name="AutoShape 1950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76" name="Oval 1950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7" name="Oval 1950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8" name="Oval 1951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9" name="Oval 1951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80" name="Oval 1951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9E5C78D" id="Group 1950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">
                      <o:lock v:ext="edit" aspectratio="t"/>
                      <v:rect id="AutoShape 1950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" filled="f" stroked="f">
                        <o:lock v:ext="edit" aspectratio="t" text="t"/>
                      </v:rect>
                      <v:oval id="Oval 1950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"/>
                      <v:oval id="Oval 1950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"/>
                      <v:oval id="Oval 1951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"/>
                      <v:oval id="Oval 1951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"/>
                      <v:oval id="Oval 1951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"/>
                      <w10:anchorlock/>
                    </v:group>
                  </w:pict>
                </mc:Fallback>
              </mc:AlternateContent>
            </w:r>
          </w:p>
        </w:tc>
        <w:tc>
          <w:tcPr>
            <w:tcW w:w="2194" w:type="dxa"/>
          </w:tcPr>
          <w:p w14:paraId="28EB7D3C" w14:textId="77777777" w:rsidR="00F81060" w:rsidRDefault="00F81060" w:rsidP="00F81060">
            <w:pPr>
              <w:rPr>
                <w:rFonts w:ascii="Arial" w:hAnsi="Arial" w:cs="Arial"/>
                <w:b/>
                <w:sz w:val="20"/>
                <w:szCs w:val="20"/>
              </w:rPr>
            </w:pPr>
          </w:p>
        </w:tc>
      </w:tr>
      <w:tr w:rsidR="00F81060" w14:paraId="3A20EE56" w14:textId="77777777" w:rsidTr="00303B5E">
        <w:trPr>
          <w:cantSplit/>
          <w:trHeight w:val="1967"/>
        </w:trPr>
        <w:tc>
          <w:tcPr>
            <w:tcW w:w="2912" w:type="dxa"/>
            <w:vMerge/>
          </w:tcPr>
          <w:p w14:paraId="69C5DD17" w14:textId="77777777" w:rsidR="00F81060" w:rsidRDefault="00F81060" w:rsidP="00F81060">
            <w:pPr>
              <w:tabs>
                <w:tab w:val="num" w:pos="1260"/>
              </w:tabs>
              <w:rPr>
                <w:rFonts w:ascii="Arial" w:hAnsi="Arial" w:cs="Arial"/>
                <w:bCs/>
                <w:sz w:val="20"/>
                <w:szCs w:val="20"/>
              </w:rPr>
            </w:pPr>
          </w:p>
        </w:tc>
        <w:tc>
          <w:tcPr>
            <w:tcW w:w="3154" w:type="dxa"/>
          </w:tcPr>
          <w:p w14:paraId="66BFAE85" w14:textId="1E001A8E" w:rsidR="00F81060" w:rsidRDefault="003756E4"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 xml:space="preserve">.9.4    The institution has systems in place for the timely provision of transcripts. </w:t>
            </w:r>
          </w:p>
        </w:tc>
        <w:tc>
          <w:tcPr>
            <w:tcW w:w="3673" w:type="dxa"/>
          </w:tcPr>
          <w:p w14:paraId="6297051F"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course materials, minutes of the course planning and course design committees, student handbook, </w:t>
            </w:r>
            <w:r w:rsidRPr="00CD3E20">
              <w:rPr>
                <w:rFonts w:ascii="Arial" w:hAnsi="Arial" w:cs="Arial"/>
                <w:sz w:val="20"/>
                <w:szCs w:val="20"/>
              </w:rPr>
              <w:t>LMS</w:t>
            </w:r>
            <w:r w:rsidRPr="17C19EEC">
              <w:rPr>
                <w:rFonts w:ascii="Arial" w:hAnsi="Arial" w:cs="Arial"/>
                <w:sz w:val="20"/>
                <w:szCs w:val="20"/>
              </w:rPr>
              <w:t>, information package, interaction with management, students and staff and corporate plan.</w:t>
            </w:r>
          </w:p>
        </w:tc>
        <w:tc>
          <w:tcPr>
            <w:tcW w:w="2489" w:type="dxa"/>
          </w:tcPr>
          <w:p w14:paraId="56AC6A2D" w14:textId="77777777" w:rsidR="00F81060" w:rsidRDefault="00F81060" w:rsidP="00F81060">
            <w:pPr>
              <w:rPr>
                <w:rFonts w:ascii="Arial" w:hAnsi="Arial" w:cs="Arial"/>
                <w:b/>
                <w:sz w:val="20"/>
                <w:szCs w:val="20"/>
              </w:rPr>
            </w:pPr>
          </w:p>
          <w:p w14:paraId="2F721A1D" w14:textId="77777777" w:rsidR="00F81060" w:rsidRDefault="00F81060" w:rsidP="00F81060">
            <w:pPr>
              <w:rPr>
                <w:rFonts w:ascii="Arial" w:hAnsi="Arial" w:cs="Arial"/>
                <w:b/>
                <w:sz w:val="20"/>
                <w:szCs w:val="20"/>
              </w:rPr>
            </w:pPr>
            <w:r>
              <w:rPr>
                <w:rFonts w:ascii="Arial" w:hAnsi="Arial" w:cs="Arial"/>
                <w:b/>
                <w:sz w:val="20"/>
                <w:szCs w:val="20"/>
              </w:rPr>
              <w:t>0      1   2    3     4</w:t>
            </w:r>
          </w:p>
          <w:p w14:paraId="4760953D"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5511BB8" wp14:editId="63A1255A">
                      <wp:extent cx="1028700" cy="342900"/>
                      <wp:effectExtent l="0" t="0" r="12700" b="0"/>
                      <wp:docPr id="2767" name="Group 19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68" name="AutoShape 1950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69" name="Oval 1950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0" name="Oval 1950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1" name="Oval 1950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2" name="Oval 1950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73" name="Oval 1950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37C649F" id="Group 1949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">
                      <o:lock v:ext="edit" aspectratio="t"/>
                      <v:rect id="AutoShape 1950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" filled="f" stroked="f">
                        <o:lock v:ext="edit" aspectratio="t" text="t"/>
                      </v:rect>
                      <v:oval id="Oval 1950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"/>
                      <v:oval id="Oval 1950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"/>
                      <v:oval id="Oval 1950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"/>
                      <v:oval id="Oval 1950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"/>
                      <v:oval id="Oval 1950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"/>
                      <w10:anchorlock/>
                    </v:group>
                  </w:pict>
                </mc:Fallback>
              </mc:AlternateContent>
            </w:r>
          </w:p>
        </w:tc>
        <w:tc>
          <w:tcPr>
            <w:tcW w:w="2194" w:type="dxa"/>
          </w:tcPr>
          <w:p w14:paraId="5F4A22AB" w14:textId="77777777" w:rsidR="00F81060" w:rsidRDefault="00F81060" w:rsidP="00F81060">
            <w:pPr>
              <w:rPr>
                <w:rFonts w:ascii="Arial" w:hAnsi="Arial" w:cs="Arial"/>
                <w:b/>
                <w:sz w:val="20"/>
                <w:szCs w:val="20"/>
              </w:rPr>
            </w:pPr>
          </w:p>
        </w:tc>
      </w:tr>
      <w:tr w:rsidR="00F81060" w14:paraId="3E97C955" w14:textId="77777777" w:rsidTr="00303B5E">
        <w:trPr>
          <w:cantSplit/>
          <w:trHeight w:val="1685"/>
        </w:trPr>
        <w:tc>
          <w:tcPr>
            <w:tcW w:w="2912" w:type="dxa"/>
          </w:tcPr>
          <w:p w14:paraId="1C642885" w14:textId="77777777" w:rsidR="00F81060" w:rsidRDefault="00F81060" w:rsidP="00F81060">
            <w:pPr>
              <w:ind w:left="612" w:hanging="612"/>
              <w:rPr>
                <w:rFonts w:ascii="Arial" w:hAnsi="Arial" w:cs="Arial"/>
                <w:bCs/>
                <w:sz w:val="20"/>
                <w:szCs w:val="20"/>
              </w:rPr>
            </w:pPr>
            <w:r>
              <w:rPr>
                <w:rFonts w:ascii="Arial" w:hAnsi="Arial" w:cs="Arial"/>
                <w:bCs/>
                <w:sz w:val="20"/>
                <w:szCs w:val="20"/>
              </w:rPr>
              <w:t xml:space="preserve">        </w:t>
            </w:r>
          </w:p>
          <w:p w14:paraId="49733089" w14:textId="7190CF61" w:rsidR="00F81060" w:rsidRDefault="00F81060" w:rsidP="00047447">
            <w:pPr>
              <w:pStyle w:val="ListParagraph"/>
              <w:numPr>
                <w:ilvl w:val="1"/>
                <w:numId w:val="112"/>
              </w:numPr>
              <w:rPr>
                <w:rFonts w:ascii="Arial" w:hAnsi="Arial" w:cs="Arial"/>
                <w:bCs/>
                <w:sz w:val="20"/>
                <w:szCs w:val="20"/>
              </w:rPr>
            </w:pPr>
            <w:r>
              <w:rPr>
                <w:rFonts w:ascii="Arial" w:hAnsi="Arial" w:cs="Arial"/>
                <w:bCs/>
                <w:sz w:val="20"/>
                <w:szCs w:val="20"/>
              </w:rPr>
              <w:t xml:space="preserve">Feedback from learners on the institution’s assessment processes is collected on a regular basis. </w:t>
            </w:r>
          </w:p>
          <w:p w14:paraId="6319D6C7" w14:textId="77777777" w:rsidR="00F81060" w:rsidRDefault="00F81060" w:rsidP="00F81060">
            <w:pPr>
              <w:tabs>
                <w:tab w:val="num" w:pos="720"/>
                <w:tab w:val="num" w:pos="1260"/>
              </w:tabs>
              <w:rPr>
                <w:rFonts w:ascii="Arial" w:hAnsi="Arial" w:cs="Arial"/>
                <w:bCs/>
                <w:sz w:val="20"/>
                <w:szCs w:val="20"/>
              </w:rPr>
            </w:pPr>
          </w:p>
        </w:tc>
        <w:tc>
          <w:tcPr>
            <w:tcW w:w="3154" w:type="dxa"/>
          </w:tcPr>
          <w:p w14:paraId="7151766B" w14:textId="77777777" w:rsidR="00F81060" w:rsidRDefault="00F81060" w:rsidP="00F81060">
            <w:pPr>
              <w:rPr>
                <w:rFonts w:ascii="Arial" w:hAnsi="Arial" w:cs="Arial"/>
                <w:sz w:val="20"/>
                <w:szCs w:val="20"/>
              </w:rPr>
            </w:pPr>
          </w:p>
          <w:p w14:paraId="5D38D6D0" w14:textId="5E8BBEF1" w:rsidR="00F81060" w:rsidRDefault="003756E4"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.10.1     Learner satisfaction surveys are regularly collected, analysed and disseminated for appropriate action.</w:t>
            </w:r>
          </w:p>
          <w:p w14:paraId="6895D1C9" w14:textId="77777777" w:rsidR="00F81060" w:rsidRDefault="00F81060" w:rsidP="00F81060">
            <w:pPr>
              <w:ind w:left="852" w:hanging="852"/>
              <w:rPr>
                <w:rFonts w:ascii="Arial" w:hAnsi="Arial" w:cs="Arial"/>
                <w:sz w:val="20"/>
                <w:szCs w:val="20"/>
              </w:rPr>
            </w:pPr>
          </w:p>
        </w:tc>
        <w:tc>
          <w:tcPr>
            <w:tcW w:w="3673" w:type="dxa"/>
          </w:tcPr>
          <w:p w14:paraId="569DFF42" w14:textId="77777777" w:rsidR="00F81060" w:rsidRDefault="00F81060" w:rsidP="00F81060">
            <w:pPr>
              <w:rPr>
                <w:rFonts w:ascii="Arial" w:hAnsi="Arial" w:cs="Arial"/>
                <w:sz w:val="20"/>
                <w:szCs w:val="20"/>
              </w:rPr>
            </w:pPr>
          </w:p>
          <w:p w14:paraId="06566EC2" w14:textId="77777777" w:rsidR="00F81060" w:rsidRDefault="00F81060" w:rsidP="00F81060">
            <w:pPr>
              <w:rPr>
                <w:rFonts w:ascii="Arial" w:hAnsi="Arial" w:cs="Arial"/>
                <w:sz w:val="20"/>
                <w:szCs w:val="20"/>
              </w:rPr>
            </w:pPr>
            <w:r w:rsidRPr="00CD3E20">
              <w:rPr>
                <w:rFonts w:ascii="Arial" w:hAnsi="Arial" w:cs="Arial"/>
                <w:sz w:val="20"/>
                <w:szCs w:val="20"/>
              </w:rPr>
              <w:t>Analysis of Feedback Results, LMS</w:t>
            </w:r>
            <w:r w:rsidRPr="17C19EEC">
              <w:rPr>
                <w:rFonts w:ascii="Arial" w:hAnsi="Arial" w:cs="Arial"/>
                <w:sz w:val="20"/>
                <w:szCs w:val="20"/>
              </w:rPr>
              <w:t xml:space="preserve">, database, Minutes of meetings to discuss Learner Feedback, </w:t>
            </w:r>
            <w:r w:rsidRPr="00CD3E20">
              <w:rPr>
                <w:rFonts w:ascii="Arial" w:hAnsi="Arial" w:cs="Arial"/>
                <w:sz w:val="20"/>
                <w:szCs w:val="20"/>
              </w:rPr>
              <w:t>Learner</w:t>
            </w:r>
            <w:r w:rsidRPr="17C19EEC">
              <w:rPr>
                <w:rFonts w:ascii="Arial" w:hAnsi="Arial" w:cs="Arial"/>
                <w:sz w:val="20"/>
                <w:szCs w:val="20"/>
              </w:rPr>
              <w:t xml:space="preserve"> </w:t>
            </w:r>
            <w:r w:rsidRPr="00CD3E20">
              <w:rPr>
                <w:rFonts w:ascii="Arial" w:hAnsi="Arial" w:cs="Arial"/>
                <w:sz w:val="20"/>
                <w:szCs w:val="20"/>
              </w:rPr>
              <w:t>Satisfaction Inde</w:t>
            </w:r>
            <w:r w:rsidRPr="17C19EEC">
              <w:rPr>
                <w:rFonts w:ascii="Arial" w:hAnsi="Arial" w:cs="Arial"/>
                <w:sz w:val="20"/>
                <w:szCs w:val="20"/>
              </w:rPr>
              <w:t>x.</w:t>
            </w:r>
          </w:p>
        </w:tc>
        <w:tc>
          <w:tcPr>
            <w:tcW w:w="2489" w:type="dxa"/>
          </w:tcPr>
          <w:p w14:paraId="3CE3AB8B" w14:textId="77777777" w:rsidR="00F81060" w:rsidRDefault="00F81060" w:rsidP="00F81060">
            <w:pPr>
              <w:rPr>
                <w:rFonts w:ascii="Arial" w:hAnsi="Arial" w:cs="Arial"/>
                <w:b/>
                <w:sz w:val="20"/>
                <w:szCs w:val="20"/>
              </w:rPr>
            </w:pPr>
          </w:p>
          <w:p w14:paraId="0538CDA4" w14:textId="77777777" w:rsidR="00F81060" w:rsidRDefault="00F81060" w:rsidP="00F81060">
            <w:pPr>
              <w:rPr>
                <w:rFonts w:ascii="Arial" w:hAnsi="Arial" w:cs="Arial"/>
                <w:b/>
                <w:sz w:val="20"/>
                <w:szCs w:val="20"/>
              </w:rPr>
            </w:pPr>
            <w:r>
              <w:rPr>
                <w:rFonts w:ascii="Arial" w:hAnsi="Arial" w:cs="Arial"/>
                <w:b/>
                <w:sz w:val="20"/>
                <w:szCs w:val="20"/>
              </w:rPr>
              <w:t>0      1   2    3     4</w:t>
            </w:r>
          </w:p>
          <w:p w14:paraId="6F35AD65"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822E0C9" wp14:editId="2D1658DC">
                      <wp:extent cx="1028700" cy="342900"/>
                      <wp:effectExtent l="0" t="0" r="12700" b="0"/>
                      <wp:docPr id="2760" name="Group 19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61" name="AutoShape 1949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62" name="Oval 1949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3" name="Oval 1949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4" name="Oval 1949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5" name="Oval 1949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66" name="Oval 1949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E670321" id="Group 1949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">
                      <o:lock v:ext="edit" aspectratio="t"/>
                      <v:rect id="AutoShape 1949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" filled="f" stroked="f">
                        <o:lock v:ext="edit" aspectratio="t" text="t"/>
                      </v:rect>
                      <v:oval id="Oval 1949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"/>
                      <v:oval id="Oval 1949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"/>
                      <v:oval id="Oval 1949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"/>
                      <v:oval id="Oval 1949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"/>
                      <v:oval id="Oval 1949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"/>
                      <w10:anchorlock/>
                    </v:group>
                  </w:pict>
                </mc:Fallback>
              </mc:AlternateContent>
            </w:r>
          </w:p>
        </w:tc>
        <w:tc>
          <w:tcPr>
            <w:tcW w:w="2194" w:type="dxa"/>
          </w:tcPr>
          <w:p w14:paraId="7949EAF5" w14:textId="77777777" w:rsidR="00F81060" w:rsidRDefault="00F81060" w:rsidP="00F81060">
            <w:pPr>
              <w:jc w:val="both"/>
              <w:rPr>
                <w:rFonts w:cstheme="minorHAnsi"/>
                <w:color w:val="FF0000"/>
              </w:rPr>
            </w:pPr>
          </w:p>
          <w:p w14:paraId="23C7AF2B" w14:textId="77777777" w:rsidR="00F81060" w:rsidRDefault="00F81060" w:rsidP="00F81060">
            <w:pPr>
              <w:jc w:val="both"/>
              <w:rPr>
                <w:rFonts w:ascii="Arial" w:hAnsi="Arial" w:cs="Arial"/>
                <w:b/>
                <w:sz w:val="20"/>
                <w:szCs w:val="20"/>
              </w:rPr>
            </w:pPr>
          </w:p>
        </w:tc>
      </w:tr>
      <w:tr w:rsidR="00F81060" w14:paraId="34180917" w14:textId="77777777" w:rsidTr="00F81060">
        <w:trPr>
          <w:cantSplit/>
          <w:trHeight w:val="1500"/>
        </w:trPr>
        <w:tc>
          <w:tcPr>
            <w:tcW w:w="2912" w:type="dxa"/>
            <w:vMerge w:val="restart"/>
          </w:tcPr>
          <w:p w14:paraId="60138B02" w14:textId="5ED4CBE2" w:rsidR="00F81060" w:rsidRDefault="00F81060" w:rsidP="00047447">
            <w:pPr>
              <w:pStyle w:val="ListParagraph"/>
              <w:numPr>
                <w:ilvl w:val="1"/>
                <w:numId w:val="112"/>
              </w:numPr>
              <w:rPr>
                <w:rFonts w:ascii="Arial" w:hAnsi="Arial" w:cs="Arial"/>
                <w:bCs/>
                <w:sz w:val="20"/>
                <w:szCs w:val="20"/>
              </w:rPr>
            </w:pPr>
            <w:r>
              <w:rPr>
                <w:rFonts w:ascii="Arial" w:hAnsi="Arial" w:cs="Arial"/>
                <w:bCs/>
                <w:sz w:val="20"/>
                <w:szCs w:val="20"/>
              </w:rPr>
              <w:t xml:space="preserve"> Data on progression and graduation rates is collected and analysed on an ongoing basis. The analysis results are shared with relevant stakeholders and used for improvement purposes. </w:t>
            </w:r>
          </w:p>
          <w:p w14:paraId="68C8B05A" w14:textId="77777777" w:rsidR="00F81060" w:rsidRDefault="00F81060" w:rsidP="00F81060">
            <w:pPr>
              <w:tabs>
                <w:tab w:val="num" w:pos="720"/>
                <w:tab w:val="num" w:pos="1260"/>
              </w:tabs>
              <w:rPr>
                <w:rFonts w:ascii="Arial" w:hAnsi="Arial" w:cs="Arial"/>
                <w:bCs/>
                <w:sz w:val="20"/>
                <w:szCs w:val="20"/>
              </w:rPr>
            </w:pPr>
          </w:p>
        </w:tc>
        <w:tc>
          <w:tcPr>
            <w:tcW w:w="3154" w:type="dxa"/>
          </w:tcPr>
          <w:p w14:paraId="76226AB9" w14:textId="0F10BB05" w:rsidR="00F81060" w:rsidRDefault="003756E4"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 xml:space="preserve">.11.1     Completion rates of learners are aligned with the institutional targets. </w:t>
            </w:r>
          </w:p>
          <w:p w14:paraId="216528FB" w14:textId="77777777" w:rsidR="00F81060" w:rsidRDefault="00F81060" w:rsidP="00F81060">
            <w:pPr>
              <w:ind w:left="852" w:hanging="852"/>
              <w:rPr>
                <w:rFonts w:ascii="Arial" w:hAnsi="Arial" w:cs="Arial"/>
                <w:sz w:val="20"/>
                <w:szCs w:val="20"/>
              </w:rPr>
            </w:pPr>
          </w:p>
          <w:p w14:paraId="40E1DCB5" w14:textId="77777777" w:rsidR="00F81060" w:rsidRDefault="00F81060" w:rsidP="00F81060">
            <w:pPr>
              <w:ind w:left="852" w:hanging="852"/>
              <w:rPr>
                <w:rFonts w:ascii="Arial" w:hAnsi="Arial" w:cs="Arial"/>
                <w:sz w:val="20"/>
                <w:szCs w:val="20"/>
              </w:rPr>
            </w:pPr>
          </w:p>
        </w:tc>
        <w:tc>
          <w:tcPr>
            <w:tcW w:w="3673" w:type="dxa"/>
          </w:tcPr>
          <w:p w14:paraId="33DCD615" w14:textId="77777777" w:rsidR="00F81060" w:rsidRDefault="00F81060" w:rsidP="00F81060">
            <w:pPr>
              <w:rPr>
                <w:rFonts w:ascii="Arial" w:hAnsi="Arial" w:cs="Arial"/>
                <w:sz w:val="20"/>
                <w:szCs w:val="20"/>
              </w:rPr>
            </w:pPr>
            <w:r w:rsidRPr="17C19EEC">
              <w:rPr>
                <w:rFonts w:ascii="Arial" w:hAnsi="Arial" w:cs="Arial"/>
                <w:sz w:val="20"/>
                <w:szCs w:val="20"/>
              </w:rPr>
              <w:t xml:space="preserve">Analysis of Completion Rates, </w:t>
            </w:r>
            <w:r w:rsidRPr="00303B5E">
              <w:rPr>
                <w:rFonts w:ascii="Arial" w:hAnsi="Arial" w:cs="Arial"/>
                <w:sz w:val="20"/>
                <w:szCs w:val="20"/>
              </w:rPr>
              <w:t>LMS,</w:t>
            </w:r>
            <w:r w:rsidRPr="17C19EEC">
              <w:rPr>
                <w:rFonts w:ascii="Arial" w:hAnsi="Arial" w:cs="Arial"/>
                <w:sz w:val="20"/>
                <w:szCs w:val="20"/>
              </w:rPr>
              <w:t xml:space="preserve"> database, Reports on various flowrates, Academic Regulations, General Regulations.</w:t>
            </w:r>
          </w:p>
        </w:tc>
        <w:tc>
          <w:tcPr>
            <w:tcW w:w="2489" w:type="dxa"/>
          </w:tcPr>
          <w:p w14:paraId="3A0DC4A9" w14:textId="77777777" w:rsidR="00F81060" w:rsidRDefault="00F81060" w:rsidP="00F81060">
            <w:pPr>
              <w:rPr>
                <w:rFonts w:ascii="Arial" w:hAnsi="Arial" w:cs="Arial"/>
                <w:b/>
                <w:sz w:val="20"/>
                <w:szCs w:val="20"/>
              </w:rPr>
            </w:pPr>
          </w:p>
          <w:p w14:paraId="3D3E69DA" w14:textId="77777777" w:rsidR="00F81060" w:rsidRDefault="00F81060" w:rsidP="00F81060">
            <w:pPr>
              <w:rPr>
                <w:rFonts w:ascii="Arial" w:hAnsi="Arial" w:cs="Arial"/>
                <w:b/>
                <w:sz w:val="20"/>
                <w:szCs w:val="20"/>
              </w:rPr>
            </w:pPr>
            <w:r>
              <w:rPr>
                <w:rFonts w:ascii="Arial" w:hAnsi="Arial" w:cs="Arial"/>
                <w:b/>
                <w:sz w:val="20"/>
                <w:szCs w:val="20"/>
              </w:rPr>
              <w:t>0      1   2    3     4</w:t>
            </w:r>
          </w:p>
          <w:p w14:paraId="1E6F9D99"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D5BC198" wp14:editId="541EBD9B">
                      <wp:extent cx="1028700" cy="342900"/>
                      <wp:effectExtent l="0" t="0" r="12700" b="0"/>
                      <wp:docPr id="2753" name="Group 1948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54" name="AutoShape 1948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55" name="Oval 1948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6" name="Oval 1948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7" name="Oval 1948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8" name="Oval 1949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9" name="Oval 1949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2A6D018" id="Group 1948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DqEm7eHAwAA5hIAAA4AAAAAAAAAAAAAAAAALgIAAGRy&#10;cy9lMm9Eb2MueG1sUEsBAi0AFAAGAAgAAAAhAChimyvaAAAABAEAAA8AAAAAAAAAAAAAAAAA4QUA&#10;AGRycy9kb3ducmV2LnhtbFBLBQYAAAAABAAEAPMAAADoBgAAAAA=&#10;">
                      <o:lock v:ext="edit" aspectratio="t"/>
                      <v:rect id="AutoShape 1948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" filled="f" stroked="f">
                        <o:lock v:ext="edit" aspectratio="t" text="t"/>
                      </v:rect>
                      <v:oval id="Oval 1948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"/>
                      <v:oval id="Oval 1948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"/>
                      <v:oval id="Oval 1948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"/>
                      <v:oval id="Oval 1949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"/>
                      <v:oval id="Oval 1949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"/>
                      <w10:anchorlock/>
                    </v:group>
                  </w:pict>
                </mc:Fallback>
              </mc:AlternateContent>
            </w:r>
          </w:p>
        </w:tc>
        <w:tc>
          <w:tcPr>
            <w:tcW w:w="2194" w:type="dxa"/>
          </w:tcPr>
          <w:p w14:paraId="3AFDC269" w14:textId="77777777" w:rsidR="00F81060" w:rsidRDefault="00F81060" w:rsidP="00F81060">
            <w:pPr>
              <w:jc w:val="both"/>
              <w:rPr>
                <w:rFonts w:ascii="Arial" w:hAnsi="Arial" w:cs="Arial"/>
                <w:b/>
                <w:sz w:val="20"/>
                <w:szCs w:val="20"/>
              </w:rPr>
            </w:pPr>
          </w:p>
        </w:tc>
      </w:tr>
      <w:tr w:rsidR="00F81060" w14:paraId="532F2CB6" w14:textId="77777777" w:rsidTr="00F81060">
        <w:trPr>
          <w:cantSplit/>
          <w:trHeight w:val="1500"/>
        </w:trPr>
        <w:tc>
          <w:tcPr>
            <w:tcW w:w="2912" w:type="dxa"/>
            <w:vMerge/>
          </w:tcPr>
          <w:p w14:paraId="1921941F" w14:textId="77777777" w:rsidR="00F81060" w:rsidRDefault="00F81060" w:rsidP="00047447">
            <w:pPr>
              <w:numPr>
                <w:ilvl w:val="1"/>
                <w:numId w:val="34"/>
              </w:numPr>
              <w:tabs>
                <w:tab w:val="num" w:pos="720"/>
                <w:tab w:val="num" w:pos="1260"/>
              </w:tabs>
              <w:ind w:left="612" w:hanging="612"/>
              <w:rPr>
                <w:rFonts w:ascii="Arial" w:hAnsi="Arial" w:cs="Arial"/>
                <w:bCs/>
                <w:sz w:val="20"/>
                <w:szCs w:val="20"/>
              </w:rPr>
            </w:pPr>
          </w:p>
        </w:tc>
        <w:tc>
          <w:tcPr>
            <w:tcW w:w="3154" w:type="dxa"/>
          </w:tcPr>
          <w:p w14:paraId="383C17CB" w14:textId="3A84517E" w:rsidR="00F81060" w:rsidRPr="00303B5E" w:rsidRDefault="003756E4" w:rsidP="00F81060">
            <w:pPr>
              <w:ind w:left="852" w:hanging="852"/>
              <w:rPr>
                <w:rFonts w:ascii="Arial" w:hAnsi="Arial" w:cs="Arial"/>
                <w:bCs/>
                <w:sz w:val="20"/>
                <w:szCs w:val="20"/>
              </w:rPr>
            </w:pPr>
            <w:r>
              <w:rPr>
                <w:rFonts w:ascii="Arial" w:hAnsi="Arial" w:cs="Arial"/>
                <w:bCs/>
                <w:sz w:val="20"/>
                <w:szCs w:val="20"/>
              </w:rPr>
              <w:t>9</w:t>
            </w:r>
            <w:r w:rsidR="00F81060" w:rsidRPr="00303B5E">
              <w:rPr>
                <w:rFonts w:ascii="Arial" w:hAnsi="Arial" w:cs="Arial"/>
                <w:bCs/>
                <w:sz w:val="20"/>
                <w:szCs w:val="20"/>
              </w:rPr>
              <w:t xml:space="preserve">.11.2 Completion, retention and progression rates are monitored continuously.  </w:t>
            </w:r>
          </w:p>
        </w:tc>
        <w:tc>
          <w:tcPr>
            <w:tcW w:w="3673" w:type="dxa"/>
          </w:tcPr>
          <w:p w14:paraId="746998DD"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information package, Analysis of Completion Rates, </w:t>
            </w:r>
            <w:r w:rsidRPr="00303B5E">
              <w:rPr>
                <w:rFonts w:ascii="Arial" w:hAnsi="Arial" w:cs="Arial"/>
                <w:sz w:val="20"/>
                <w:szCs w:val="20"/>
              </w:rPr>
              <w:t>LMS</w:t>
            </w:r>
            <w:r w:rsidRPr="17C19EEC">
              <w:rPr>
                <w:rFonts w:ascii="Arial" w:hAnsi="Arial" w:cs="Arial"/>
                <w:sz w:val="20"/>
                <w:szCs w:val="20"/>
              </w:rPr>
              <w:t>, database, Reports on various flowrates, Academic Regulations, General Regulations, minutes of the course coordinators’ meetings, feedback, course materials, interaction with staff, students and alumni.</w:t>
            </w:r>
          </w:p>
        </w:tc>
        <w:tc>
          <w:tcPr>
            <w:tcW w:w="2489" w:type="dxa"/>
          </w:tcPr>
          <w:p w14:paraId="121A597D" w14:textId="77777777" w:rsidR="00F81060" w:rsidRDefault="00F81060" w:rsidP="00F81060">
            <w:pPr>
              <w:rPr>
                <w:rFonts w:ascii="Arial" w:hAnsi="Arial" w:cs="Arial"/>
                <w:b/>
                <w:sz w:val="20"/>
                <w:szCs w:val="20"/>
              </w:rPr>
            </w:pPr>
          </w:p>
          <w:p w14:paraId="17E7C5FD" w14:textId="77777777" w:rsidR="00F81060" w:rsidRDefault="00F81060" w:rsidP="00F81060">
            <w:pPr>
              <w:rPr>
                <w:rFonts w:ascii="Arial" w:hAnsi="Arial" w:cs="Arial"/>
                <w:b/>
                <w:sz w:val="20"/>
                <w:szCs w:val="20"/>
              </w:rPr>
            </w:pPr>
            <w:r>
              <w:rPr>
                <w:rFonts w:ascii="Arial" w:hAnsi="Arial" w:cs="Arial"/>
                <w:b/>
                <w:sz w:val="20"/>
                <w:szCs w:val="20"/>
              </w:rPr>
              <w:t>0      1   2    3     4</w:t>
            </w:r>
          </w:p>
          <w:p w14:paraId="31A32984"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A5CD7E6" wp14:editId="16D35E4F">
                      <wp:extent cx="1028700" cy="342900"/>
                      <wp:effectExtent l="0" t="0" r="12700" b="0"/>
                      <wp:docPr id="2746" name="Group 1947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47" name="AutoShape 1947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48" name="Oval 1948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9" name="Oval 1948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0" name="Oval 1948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1" name="Oval 1948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2" name="Oval 1948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FA1BE41" id="Group 1947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">
                      <o:lock v:ext="edit" aspectratio="t"/>
                      <v:rect id="AutoShape 1947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" filled="f" stroked="f">
                        <o:lock v:ext="edit" aspectratio="t" text="t"/>
                      </v:rect>
                      <v:oval id="Oval 1948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"/>
                      <v:oval id="Oval 1948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"/>
                      <v:oval id="Oval 1948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"/>
                      <v:oval id="Oval 1948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"/>
                      <v:oval id="Oval 1948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"/>
                      <w10:anchorlock/>
                    </v:group>
                  </w:pict>
                </mc:Fallback>
              </mc:AlternateContent>
            </w:r>
          </w:p>
        </w:tc>
        <w:tc>
          <w:tcPr>
            <w:tcW w:w="2194" w:type="dxa"/>
          </w:tcPr>
          <w:p w14:paraId="5B7C860B" w14:textId="77777777" w:rsidR="00F81060" w:rsidRDefault="00F81060" w:rsidP="00F81060">
            <w:pPr>
              <w:rPr>
                <w:rFonts w:ascii="Arial" w:hAnsi="Arial" w:cs="Arial"/>
                <w:b/>
                <w:sz w:val="20"/>
                <w:szCs w:val="20"/>
              </w:rPr>
            </w:pPr>
          </w:p>
        </w:tc>
      </w:tr>
      <w:tr w:rsidR="00F81060" w14:paraId="342FCB0A" w14:textId="77777777" w:rsidTr="00F81060">
        <w:trPr>
          <w:cantSplit/>
          <w:trHeight w:val="1500"/>
        </w:trPr>
        <w:tc>
          <w:tcPr>
            <w:tcW w:w="2912" w:type="dxa"/>
            <w:vMerge/>
          </w:tcPr>
          <w:p w14:paraId="53D31E5A" w14:textId="77777777" w:rsidR="00F81060" w:rsidRDefault="00F81060" w:rsidP="00F81060">
            <w:pPr>
              <w:tabs>
                <w:tab w:val="num" w:pos="720"/>
                <w:tab w:val="num" w:pos="1260"/>
              </w:tabs>
              <w:rPr>
                <w:rFonts w:ascii="Arial" w:hAnsi="Arial" w:cs="Arial"/>
                <w:bCs/>
                <w:sz w:val="20"/>
                <w:szCs w:val="20"/>
              </w:rPr>
            </w:pPr>
          </w:p>
        </w:tc>
        <w:tc>
          <w:tcPr>
            <w:tcW w:w="3154" w:type="dxa"/>
          </w:tcPr>
          <w:p w14:paraId="65405389" w14:textId="29A11E8E" w:rsidR="00F81060" w:rsidRPr="00303B5E" w:rsidRDefault="003756E4" w:rsidP="00F81060">
            <w:pPr>
              <w:ind w:left="852" w:hanging="852"/>
              <w:rPr>
                <w:rFonts w:ascii="Arial" w:hAnsi="Arial" w:cs="Arial"/>
                <w:bCs/>
                <w:sz w:val="20"/>
                <w:szCs w:val="20"/>
              </w:rPr>
            </w:pPr>
            <w:r>
              <w:rPr>
                <w:rFonts w:ascii="Arial" w:hAnsi="Arial" w:cs="Arial"/>
                <w:bCs/>
                <w:sz w:val="20"/>
                <w:szCs w:val="20"/>
              </w:rPr>
              <w:t>9</w:t>
            </w:r>
            <w:r w:rsidR="00F81060" w:rsidRPr="00303B5E">
              <w:rPr>
                <w:rFonts w:ascii="Arial" w:hAnsi="Arial" w:cs="Arial"/>
                <w:bCs/>
                <w:sz w:val="20"/>
                <w:szCs w:val="20"/>
              </w:rPr>
              <w:t>.</w:t>
            </w:r>
            <w:r w:rsidR="00303B5E" w:rsidRPr="00303B5E">
              <w:rPr>
                <w:rFonts w:ascii="Arial" w:hAnsi="Arial" w:cs="Arial"/>
                <w:bCs/>
                <w:sz w:val="20"/>
                <w:szCs w:val="20"/>
              </w:rPr>
              <w:t>1</w:t>
            </w:r>
            <w:r w:rsidR="002C3505">
              <w:rPr>
                <w:rFonts w:ascii="Arial" w:hAnsi="Arial" w:cs="Arial"/>
                <w:bCs/>
                <w:sz w:val="20"/>
                <w:szCs w:val="20"/>
              </w:rPr>
              <w:t>1</w:t>
            </w:r>
            <w:r w:rsidR="00303B5E" w:rsidRPr="00303B5E">
              <w:rPr>
                <w:rFonts w:ascii="Arial" w:hAnsi="Arial" w:cs="Arial"/>
                <w:bCs/>
                <w:sz w:val="20"/>
                <w:szCs w:val="20"/>
              </w:rPr>
              <w:t>.</w:t>
            </w:r>
            <w:r w:rsidR="00F81060" w:rsidRPr="00303B5E">
              <w:rPr>
                <w:rFonts w:ascii="Arial" w:hAnsi="Arial" w:cs="Arial"/>
                <w:bCs/>
                <w:sz w:val="20"/>
                <w:szCs w:val="20"/>
              </w:rPr>
              <w:t>3 The institution has a mechanism for reviewing the effectiveness of the processes and the assessment system's overall performance.</w:t>
            </w:r>
          </w:p>
          <w:p w14:paraId="6FD19DBC" w14:textId="77777777" w:rsidR="00F81060" w:rsidRPr="00303B5E" w:rsidRDefault="00F81060" w:rsidP="00F81060">
            <w:pPr>
              <w:ind w:left="852" w:hanging="852"/>
              <w:rPr>
                <w:rFonts w:ascii="Arial" w:hAnsi="Arial" w:cs="Arial"/>
                <w:bCs/>
                <w:sz w:val="20"/>
                <w:szCs w:val="20"/>
              </w:rPr>
            </w:pPr>
          </w:p>
        </w:tc>
        <w:tc>
          <w:tcPr>
            <w:tcW w:w="3673" w:type="dxa"/>
          </w:tcPr>
          <w:p w14:paraId="579D35DF"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information package, minutes of the course coordinators’ meetings, </w:t>
            </w:r>
            <w:r w:rsidRPr="00303B5E">
              <w:rPr>
                <w:rFonts w:ascii="Arial" w:hAnsi="Arial" w:cs="Arial"/>
                <w:sz w:val="20"/>
                <w:szCs w:val="20"/>
              </w:rPr>
              <w:t>LMS</w:t>
            </w:r>
            <w:r w:rsidRPr="17C19EEC">
              <w:rPr>
                <w:rFonts w:ascii="Arial" w:hAnsi="Arial" w:cs="Arial"/>
                <w:sz w:val="20"/>
                <w:szCs w:val="20"/>
              </w:rPr>
              <w:t>, Learner feedback, course materials, interaction with staff, students and alumni.</w:t>
            </w:r>
          </w:p>
        </w:tc>
        <w:tc>
          <w:tcPr>
            <w:tcW w:w="2489" w:type="dxa"/>
          </w:tcPr>
          <w:p w14:paraId="4528A086" w14:textId="77777777" w:rsidR="00F81060" w:rsidRDefault="00F81060" w:rsidP="00F81060">
            <w:pPr>
              <w:rPr>
                <w:rFonts w:ascii="Arial" w:hAnsi="Arial" w:cs="Arial"/>
                <w:b/>
                <w:sz w:val="20"/>
                <w:szCs w:val="20"/>
              </w:rPr>
            </w:pPr>
          </w:p>
          <w:p w14:paraId="42A31FD4" w14:textId="77777777" w:rsidR="00F81060" w:rsidRDefault="00F81060" w:rsidP="00F81060">
            <w:pPr>
              <w:rPr>
                <w:rFonts w:ascii="Arial" w:hAnsi="Arial" w:cs="Arial"/>
                <w:b/>
                <w:sz w:val="20"/>
                <w:szCs w:val="20"/>
              </w:rPr>
            </w:pPr>
            <w:r>
              <w:rPr>
                <w:rFonts w:ascii="Arial" w:hAnsi="Arial" w:cs="Arial"/>
                <w:b/>
                <w:sz w:val="20"/>
                <w:szCs w:val="20"/>
              </w:rPr>
              <w:t>0      1   2    3     4</w:t>
            </w:r>
          </w:p>
          <w:p w14:paraId="0708D81E"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5D5C8AD" wp14:editId="358075BB">
                      <wp:extent cx="1028700" cy="342900"/>
                      <wp:effectExtent l="0" t="0" r="12700" b="0"/>
                      <wp:docPr id="2739" name="Group 194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40" name="AutoShape 1947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41" name="Oval 1947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2" name="Oval 1947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3" name="Oval 1947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4" name="Oval 1947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5" name="Oval 1947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0A1C52E" id="Group 1947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EdXZcZ+AwAA5hIAAA4AAAAAAAAAAAAAAAAALgIAAGRycy9lMm9Eb2Mu&#10;eG1sUEsBAi0AFAAGAAgAAAAhAChimyvaAAAABAEAAA8AAAAAAAAAAAAAAAAA2AUAAGRycy9kb3du&#10;cmV2LnhtbFBLBQYAAAAABAAEAPMAAADfBgAAAAA=&#10;">
                      <o:lock v:ext="edit" aspectratio="t"/>
                      <v:rect id="AutoShape 1947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" filled="f" stroked="f">
                        <o:lock v:ext="edit" aspectratio="t" text="t"/>
                      </v:rect>
                      <v:oval id="Oval 1947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"/>
                      <v:oval id="Oval 1947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"/>
                      <v:oval id="Oval 1947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"/>
                      <v:oval id="Oval 1947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"/>
                      <v:oval id="Oval 1947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"/>
                      <w10:anchorlock/>
                    </v:group>
                  </w:pict>
                </mc:Fallback>
              </mc:AlternateContent>
            </w:r>
          </w:p>
        </w:tc>
        <w:tc>
          <w:tcPr>
            <w:tcW w:w="2194" w:type="dxa"/>
          </w:tcPr>
          <w:p w14:paraId="7957B10A" w14:textId="77777777" w:rsidR="00F81060" w:rsidRDefault="00F81060" w:rsidP="00F81060">
            <w:pPr>
              <w:rPr>
                <w:rFonts w:ascii="Arial" w:hAnsi="Arial" w:cs="Arial"/>
                <w:b/>
                <w:sz w:val="20"/>
                <w:szCs w:val="20"/>
              </w:rPr>
            </w:pPr>
          </w:p>
        </w:tc>
      </w:tr>
      <w:tr w:rsidR="00F81060" w14:paraId="5DD473C2" w14:textId="77777777" w:rsidTr="00F81060">
        <w:trPr>
          <w:cantSplit/>
          <w:trHeight w:val="1500"/>
        </w:trPr>
        <w:tc>
          <w:tcPr>
            <w:tcW w:w="2912" w:type="dxa"/>
            <w:vMerge/>
          </w:tcPr>
          <w:p w14:paraId="288D0298" w14:textId="77777777" w:rsidR="00F81060" w:rsidRDefault="00F81060" w:rsidP="00F81060">
            <w:pPr>
              <w:tabs>
                <w:tab w:val="num" w:pos="720"/>
                <w:tab w:val="num" w:pos="1260"/>
              </w:tabs>
              <w:rPr>
                <w:rFonts w:ascii="Arial" w:hAnsi="Arial" w:cs="Arial"/>
                <w:bCs/>
                <w:sz w:val="20"/>
                <w:szCs w:val="20"/>
              </w:rPr>
            </w:pPr>
          </w:p>
        </w:tc>
        <w:tc>
          <w:tcPr>
            <w:tcW w:w="3154" w:type="dxa"/>
          </w:tcPr>
          <w:p w14:paraId="44A95164" w14:textId="1A36FEE3" w:rsidR="00F81060" w:rsidRDefault="003756E4"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 xml:space="preserve">.11.4     The institution provides periodic reports on academic performance to stakeholders including employers. </w:t>
            </w:r>
          </w:p>
          <w:p w14:paraId="2EA450CE" w14:textId="77777777" w:rsidR="00F81060" w:rsidRDefault="00F81060" w:rsidP="00F81060">
            <w:pPr>
              <w:ind w:left="852" w:hanging="852"/>
              <w:rPr>
                <w:rFonts w:ascii="Arial" w:hAnsi="Arial" w:cs="Arial"/>
                <w:sz w:val="20"/>
                <w:szCs w:val="20"/>
              </w:rPr>
            </w:pPr>
          </w:p>
        </w:tc>
        <w:tc>
          <w:tcPr>
            <w:tcW w:w="3673" w:type="dxa"/>
          </w:tcPr>
          <w:p w14:paraId="70BCC2C1" w14:textId="77777777" w:rsidR="00F81060" w:rsidRDefault="00F81060" w:rsidP="00F81060">
            <w:pPr>
              <w:rPr>
                <w:rFonts w:ascii="Arial" w:hAnsi="Arial" w:cs="Arial"/>
                <w:sz w:val="20"/>
                <w:szCs w:val="20"/>
              </w:rPr>
            </w:pPr>
            <w:r w:rsidRPr="17C19EEC">
              <w:rPr>
                <w:rFonts w:ascii="Arial" w:hAnsi="Arial" w:cs="Arial"/>
                <w:sz w:val="20"/>
                <w:szCs w:val="20"/>
              </w:rPr>
              <w:t xml:space="preserve">MLS, database, website, advocacy materials, advertisements, letters to stakeholders, </w:t>
            </w:r>
            <w:r w:rsidRPr="00303B5E">
              <w:rPr>
                <w:rFonts w:ascii="Arial" w:hAnsi="Arial" w:cs="Arial"/>
                <w:sz w:val="20"/>
                <w:szCs w:val="20"/>
              </w:rPr>
              <w:t>University Council</w:t>
            </w:r>
            <w:r w:rsidRPr="17C19EEC">
              <w:rPr>
                <w:rFonts w:ascii="Arial" w:hAnsi="Arial" w:cs="Arial"/>
                <w:sz w:val="20"/>
                <w:szCs w:val="20"/>
              </w:rPr>
              <w:t xml:space="preserve"> </w:t>
            </w:r>
            <w:r w:rsidRPr="00303B5E">
              <w:rPr>
                <w:rFonts w:ascii="Arial" w:hAnsi="Arial" w:cs="Arial"/>
                <w:sz w:val="20"/>
                <w:szCs w:val="20"/>
              </w:rPr>
              <w:t>Minutes</w:t>
            </w:r>
            <w:r w:rsidRPr="17C19EEC">
              <w:rPr>
                <w:rFonts w:ascii="Arial" w:hAnsi="Arial" w:cs="Arial"/>
                <w:sz w:val="20"/>
                <w:szCs w:val="20"/>
              </w:rPr>
              <w:t>.</w:t>
            </w:r>
          </w:p>
        </w:tc>
        <w:tc>
          <w:tcPr>
            <w:tcW w:w="2489" w:type="dxa"/>
          </w:tcPr>
          <w:p w14:paraId="148850BD" w14:textId="77777777" w:rsidR="00F81060" w:rsidRDefault="00F81060" w:rsidP="00F81060">
            <w:pPr>
              <w:rPr>
                <w:rFonts w:ascii="Arial" w:hAnsi="Arial" w:cs="Arial"/>
                <w:b/>
                <w:sz w:val="20"/>
                <w:szCs w:val="20"/>
              </w:rPr>
            </w:pPr>
          </w:p>
          <w:p w14:paraId="4C8E286B" w14:textId="77777777" w:rsidR="00F81060" w:rsidRDefault="00F81060" w:rsidP="00F81060">
            <w:pPr>
              <w:rPr>
                <w:rFonts w:ascii="Arial" w:hAnsi="Arial" w:cs="Arial"/>
                <w:b/>
                <w:sz w:val="20"/>
                <w:szCs w:val="20"/>
              </w:rPr>
            </w:pPr>
            <w:r>
              <w:rPr>
                <w:rFonts w:ascii="Arial" w:hAnsi="Arial" w:cs="Arial"/>
                <w:b/>
                <w:sz w:val="20"/>
                <w:szCs w:val="20"/>
              </w:rPr>
              <w:t>0      1   2    3     4</w:t>
            </w:r>
          </w:p>
          <w:p w14:paraId="04B16ED6"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C315B75" wp14:editId="2C8E46C9">
                      <wp:extent cx="1028700" cy="342900"/>
                      <wp:effectExtent l="0" t="0" r="12700" b="0"/>
                      <wp:docPr id="2732" name="Group 1946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33" name="AutoShape 1946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34" name="Oval 1946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5" name="Oval 1946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6" name="Oval 1946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7" name="Oval 1946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8" name="Oval 1947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334889A" id="Group 1946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D6srH6iAMAAOYSAAAOAAAAAAAAAAAAAAAAAC4CAABk&#10;cnMvZTJvRG9jLnhtbFBLAQItABQABgAIAAAAIQAoYpsr2gAAAAQBAAAPAAAAAAAAAAAAAAAAAOIF&#10;AABkcnMvZG93bnJldi54bWxQSwUGAAAAAAQABADzAAAA6QYAAAAA&#10;">
                      <o:lock v:ext="edit" aspectratio="t"/>
                      <v:rect id="AutoShape 1946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" filled="f" stroked="f">
                        <o:lock v:ext="edit" aspectratio="t" text="t"/>
                      </v:rect>
                      <v:oval id="Oval 1946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"/>
                      <v:oval id="Oval 1946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"/>
                      <v:oval id="Oval 1946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"/>
                      <v:oval id="Oval 1946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"/>
                      <v:oval id="Oval 1947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"/>
                      <w10:anchorlock/>
                    </v:group>
                  </w:pict>
                </mc:Fallback>
              </mc:AlternateContent>
            </w:r>
          </w:p>
        </w:tc>
        <w:tc>
          <w:tcPr>
            <w:tcW w:w="2194" w:type="dxa"/>
          </w:tcPr>
          <w:p w14:paraId="25F5B2AE" w14:textId="77777777" w:rsidR="00F81060" w:rsidRDefault="00F81060" w:rsidP="00F81060">
            <w:pPr>
              <w:rPr>
                <w:rFonts w:ascii="Arial" w:hAnsi="Arial" w:cs="Arial"/>
                <w:b/>
                <w:sz w:val="20"/>
                <w:szCs w:val="20"/>
              </w:rPr>
            </w:pPr>
          </w:p>
        </w:tc>
      </w:tr>
      <w:tr w:rsidR="00F81060" w14:paraId="6B8879F9" w14:textId="77777777" w:rsidTr="00F81060">
        <w:trPr>
          <w:cantSplit/>
          <w:trHeight w:val="1500"/>
        </w:trPr>
        <w:tc>
          <w:tcPr>
            <w:tcW w:w="2912" w:type="dxa"/>
            <w:vMerge/>
          </w:tcPr>
          <w:p w14:paraId="3A69BC4F" w14:textId="77777777" w:rsidR="00F81060" w:rsidRDefault="00F81060" w:rsidP="00F81060">
            <w:pPr>
              <w:tabs>
                <w:tab w:val="num" w:pos="720"/>
                <w:tab w:val="num" w:pos="1260"/>
              </w:tabs>
              <w:rPr>
                <w:rFonts w:ascii="Arial" w:hAnsi="Arial" w:cs="Arial"/>
                <w:bCs/>
                <w:sz w:val="20"/>
                <w:szCs w:val="20"/>
              </w:rPr>
            </w:pPr>
          </w:p>
        </w:tc>
        <w:tc>
          <w:tcPr>
            <w:tcW w:w="3154" w:type="dxa"/>
          </w:tcPr>
          <w:p w14:paraId="0569EC95" w14:textId="75717C91" w:rsidR="00F81060" w:rsidRDefault="003756E4" w:rsidP="00F81060">
            <w:pPr>
              <w:ind w:left="852" w:hanging="852"/>
              <w:rPr>
                <w:rFonts w:ascii="Arial" w:hAnsi="Arial" w:cs="Arial"/>
                <w:sz w:val="20"/>
                <w:szCs w:val="20"/>
              </w:rPr>
            </w:pPr>
            <w:r>
              <w:rPr>
                <w:rFonts w:ascii="Arial" w:hAnsi="Arial" w:cs="Arial"/>
                <w:sz w:val="20"/>
                <w:szCs w:val="20"/>
              </w:rPr>
              <w:t>9</w:t>
            </w:r>
            <w:r w:rsidR="00F81060">
              <w:rPr>
                <w:rFonts w:ascii="Arial" w:hAnsi="Arial" w:cs="Arial"/>
                <w:sz w:val="20"/>
                <w:szCs w:val="20"/>
              </w:rPr>
              <w:t>.11.5     The institution publishes the results of annual surveys of graduate employment.</w:t>
            </w:r>
          </w:p>
        </w:tc>
        <w:tc>
          <w:tcPr>
            <w:tcW w:w="3673" w:type="dxa"/>
          </w:tcPr>
          <w:p w14:paraId="4BA5C75A" w14:textId="77777777" w:rsidR="00F81060" w:rsidRDefault="00F81060" w:rsidP="00F81060">
            <w:pPr>
              <w:rPr>
                <w:rFonts w:ascii="Arial" w:hAnsi="Arial" w:cs="Arial"/>
                <w:sz w:val="20"/>
                <w:szCs w:val="20"/>
              </w:rPr>
            </w:pPr>
            <w:r w:rsidRPr="00303B5E">
              <w:rPr>
                <w:rFonts w:ascii="Arial" w:hAnsi="Arial" w:cs="Arial"/>
                <w:sz w:val="20"/>
                <w:szCs w:val="20"/>
              </w:rPr>
              <w:t>LMS</w:t>
            </w:r>
            <w:r w:rsidRPr="17C19EEC">
              <w:rPr>
                <w:rFonts w:ascii="Arial" w:hAnsi="Arial" w:cs="Arial"/>
                <w:sz w:val="20"/>
                <w:szCs w:val="20"/>
              </w:rPr>
              <w:t xml:space="preserve">, database, website, advocacy materials, advertisements, </w:t>
            </w:r>
            <w:r w:rsidRPr="00303B5E">
              <w:rPr>
                <w:rFonts w:ascii="Arial" w:hAnsi="Arial" w:cs="Arial"/>
                <w:sz w:val="20"/>
                <w:szCs w:val="20"/>
              </w:rPr>
              <w:t>Tracer Studies, Employer Satisfaction</w:t>
            </w:r>
            <w:r w:rsidRPr="17C19EEC">
              <w:rPr>
                <w:rFonts w:ascii="Arial" w:hAnsi="Arial" w:cs="Arial"/>
                <w:sz w:val="20"/>
                <w:szCs w:val="20"/>
              </w:rPr>
              <w:t xml:space="preserve"> </w:t>
            </w:r>
            <w:r w:rsidRPr="00303B5E">
              <w:rPr>
                <w:rFonts w:ascii="Arial" w:hAnsi="Arial" w:cs="Arial"/>
                <w:sz w:val="20"/>
                <w:szCs w:val="20"/>
              </w:rPr>
              <w:t>Surveys.</w:t>
            </w:r>
          </w:p>
        </w:tc>
        <w:tc>
          <w:tcPr>
            <w:tcW w:w="2489" w:type="dxa"/>
          </w:tcPr>
          <w:p w14:paraId="31DD9C84" w14:textId="77777777" w:rsidR="00F81060" w:rsidRDefault="00F81060" w:rsidP="00F81060">
            <w:pPr>
              <w:rPr>
                <w:rFonts w:ascii="Arial" w:hAnsi="Arial" w:cs="Arial"/>
                <w:b/>
                <w:sz w:val="20"/>
                <w:szCs w:val="20"/>
              </w:rPr>
            </w:pPr>
          </w:p>
          <w:p w14:paraId="1DCA3F1C" w14:textId="77777777" w:rsidR="00F81060" w:rsidRDefault="00F81060" w:rsidP="00F81060">
            <w:pPr>
              <w:rPr>
                <w:rFonts w:ascii="Arial" w:hAnsi="Arial" w:cs="Arial"/>
                <w:b/>
                <w:sz w:val="20"/>
                <w:szCs w:val="20"/>
              </w:rPr>
            </w:pPr>
            <w:r>
              <w:rPr>
                <w:rFonts w:ascii="Arial" w:hAnsi="Arial" w:cs="Arial"/>
                <w:b/>
                <w:sz w:val="20"/>
                <w:szCs w:val="20"/>
              </w:rPr>
              <w:t>0      1   2    3     4</w:t>
            </w:r>
          </w:p>
          <w:p w14:paraId="72E3CFC3"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93E5818" wp14:editId="17C69113">
                      <wp:extent cx="1028700" cy="342900"/>
                      <wp:effectExtent l="0" t="0" r="12700" b="0"/>
                      <wp:docPr id="2725" name="Group 194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26" name="AutoShape 1945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27" name="Oval 1945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8" name="Oval 1946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9" name="Oval 1946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0" name="Oval 1946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31" name="Oval 1946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FFDAA96" id="Group 1945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">
                      <o:lock v:ext="edit" aspectratio="t"/>
                      <v:rect id="AutoShape 1945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" filled="f" stroked="f">
                        <o:lock v:ext="edit" aspectratio="t" text="t"/>
                      </v:rect>
                      <v:oval id="Oval 1945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"/>
                      <v:oval id="Oval 1946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"/>
                      <v:oval id="Oval 1946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"/>
                      <v:oval id="Oval 1946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"/>
                      <v:oval id="Oval 1946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"/>
                      <w10:anchorlock/>
                    </v:group>
                  </w:pict>
                </mc:Fallback>
              </mc:AlternateContent>
            </w:r>
          </w:p>
        </w:tc>
        <w:tc>
          <w:tcPr>
            <w:tcW w:w="2194" w:type="dxa"/>
          </w:tcPr>
          <w:p w14:paraId="28A66DB1" w14:textId="77777777" w:rsidR="00F81060" w:rsidRDefault="00F81060" w:rsidP="00F81060">
            <w:pPr>
              <w:jc w:val="both"/>
              <w:rPr>
                <w:rFonts w:cstheme="minorHAnsi"/>
                <w:color w:val="FF0000"/>
              </w:rPr>
            </w:pPr>
          </w:p>
          <w:p w14:paraId="13CAF0E7" w14:textId="77777777" w:rsidR="00F81060" w:rsidRDefault="00F81060" w:rsidP="00F81060">
            <w:pPr>
              <w:jc w:val="both"/>
              <w:rPr>
                <w:rFonts w:ascii="Arial" w:hAnsi="Arial" w:cs="Arial"/>
                <w:b/>
                <w:sz w:val="20"/>
                <w:szCs w:val="20"/>
              </w:rPr>
            </w:pPr>
          </w:p>
        </w:tc>
      </w:tr>
      <w:tr w:rsidR="00F81060" w14:paraId="73883094" w14:textId="77777777" w:rsidTr="00F81060">
        <w:trPr>
          <w:cantSplit/>
          <w:trHeight w:val="1500"/>
        </w:trPr>
        <w:tc>
          <w:tcPr>
            <w:tcW w:w="2912" w:type="dxa"/>
          </w:tcPr>
          <w:p w14:paraId="6DBC3E2A" w14:textId="4A6B198C" w:rsidR="00F81060" w:rsidRDefault="00F81060" w:rsidP="00F81060">
            <w:pPr>
              <w:tabs>
                <w:tab w:val="num" w:pos="720"/>
                <w:tab w:val="num" w:pos="1260"/>
              </w:tabs>
              <w:rPr>
                <w:rFonts w:ascii="Arial" w:hAnsi="Arial" w:cs="Arial"/>
                <w:bCs/>
                <w:sz w:val="20"/>
                <w:szCs w:val="20"/>
              </w:rPr>
            </w:pPr>
          </w:p>
        </w:tc>
        <w:tc>
          <w:tcPr>
            <w:tcW w:w="3154" w:type="dxa"/>
          </w:tcPr>
          <w:p w14:paraId="69A9C312" w14:textId="5FC4ABAE" w:rsidR="00F81060" w:rsidRDefault="003756E4" w:rsidP="00552CE9">
            <w:pPr>
              <w:ind w:left="626" w:hanging="568"/>
              <w:rPr>
                <w:rFonts w:ascii="Arial" w:hAnsi="Arial" w:cs="Arial"/>
                <w:sz w:val="20"/>
                <w:szCs w:val="20"/>
              </w:rPr>
            </w:pPr>
            <w:r>
              <w:rPr>
                <w:rFonts w:ascii="Arial" w:hAnsi="Arial" w:cs="Arial"/>
                <w:sz w:val="20"/>
                <w:szCs w:val="20"/>
              </w:rPr>
              <w:t>9</w:t>
            </w:r>
            <w:r w:rsidR="00552CE9">
              <w:rPr>
                <w:rFonts w:ascii="Arial" w:hAnsi="Arial" w:cs="Arial"/>
                <w:sz w:val="20"/>
                <w:szCs w:val="20"/>
              </w:rPr>
              <w:t xml:space="preserve">.11.6 </w:t>
            </w:r>
            <w:r w:rsidR="00F81060">
              <w:rPr>
                <w:rFonts w:ascii="Arial" w:hAnsi="Arial" w:cs="Arial"/>
                <w:sz w:val="20"/>
                <w:szCs w:val="20"/>
              </w:rPr>
              <w:t>All assessment scripts and materials are properly stored for easy retrieval for a stipulated period.</w:t>
            </w:r>
          </w:p>
          <w:p w14:paraId="30AD8672" w14:textId="2225E803" w:rsidR="00F81060" w:rsidRDefault="003756E4" w:rsidP="00552CE9">
            <w:pPr>
              <w:ind w:left="626" w:hanging="626"/>
              <w:rPr>
                <w:rFonts w:ascii="Arial" w:hAnsi="Arial" w:cs="Arial"/>
                <w:sz w:val="20"/>
                <w:szCs w:val="20"/>
              </w:rPr>
            </w:pPr>
            <w:r>
              <w:rPr>
                <w:rFonts w:ascii="Arial" w:hAnsi="Arial" w:cs="Arial"/>
                <w:sz w:val="20"/>
                <w:szCs w:val="20"/>
              </w:rPr>
              <w:t>9</w:t>
            </w:r>
            <w:r w:rsidR="00552CE9">
              <w:rPr>
                <w:rFonts w:ascii="Arial" w:hAnsi="Arial" w:cs="Arial"/>
                <w:sz w:val="20"/>
                <w:szCs w:val="20"/>
              </w:rPr>
              <w:t xml:space="preserve">.11.7 </w:t>
            </w:r>
            <w:r w:rsidR="00F81060">
              <w:rPr>
                <w:rFonts w:ascii="Arial" w:hAnsi="Arial" w:cs="Arial"/>
                <w:sz w:val="20"/>
                <w:szCs w:val="20"/>
              </w:rPr>
              <w:t>A</w:t>
            </w:r>
            <w:r w:rsidR="00F81060" w:rsidRPr="001B2ED4">
              <w:rPr>
                <w:rFonts w:ascii="Arial" w:hAnsi="Arial" w:cs="Arial"/>
                <w:sz w:val="20"/>
                <w:szCs w:val="20"/>
              </w:rPr>
              <w:t xml:space="preserve">ll assessment-related data in digital format </w:t>
            </w:r>
            <w:r w:rsidR="00F81060">
              <w:rPr>
                <w:rFonts w:ascii="Arial" w:hAnsi="Arial" w:cs="Arial"/>
                <w:sz w:val="20"/>
                <w:szCs w:val="20"/>
              </w:rPr>
              <w:t xml:space="preserve">is properly archived </w:t>
            </w:r>
            <w:r w:rsidR="00F81060" w:rsidRPr="001B2ED4">
              <w:rPr>
                <w:rFonts w:ascii="Arial" w:hAnsi="Arial" w:cs="Arial"/>
                <w:sz w:val="20"/>
                <w:szCs w:val="20"/>
              </w:rPr>
              <w:t>for easy retrieval</w:t>
            </w:r>
          </w:p>
        </w:tc>
        <w:tc>
          <w:tcPr>
            <w:tcW w:w="3673" w:type="dxa"/>
          </w:tcPr>
          <w:p w14:paraId="0C0B9564" w14:textId="77777777" w:rsidR="00F81060" w:rsidRPr="17C19EEC" w:rsidRDefault="00F81060" w:rsidP="00F81060">
            <w:pPr>
              <w:rPr>
                <w:rFonts w:ascii="Arial" w:hAnsi="Arial" w:cs="Arial"/>
                <w:sz w:val="20"/>
                <w:szCs w:val="20"/>
                <w:highlight w:val="yellow"/>
              </w:rPr>
            </w:pPr>
          </w:p>
        </w:tc>
        <w:tc>
          <w:tcPr>
            <w:tcW w:w="2489" w:type="dxa"/>
          </w:tcPr>
          <w:p w14:paraId="336EC5DE" w14:textId="77777777" w:rsidR="00F81060" w:rsidRDefault="00F81060" w:rsidP="00F81060">
            <w:pPr>
              <w:rPr>
                <w:rFonts w:ascii="Arial" w:hAnsi="Arial" w:cs="Arial"/>
                <w:b/>
                <w:sz w:val="20"/>
                <w:szCs w:val="20"/>
              </w:rPr>
            </w:pPr>
          </w:p>
        </w:tc>
        <w:tc>
          <w:tcPr>
            <w:tcW w:w="2194" w:type="dxa"/>
          </w:tcPr>
          <w:p w14:paraId="3BA99364" w14:textId="77777777" w:rsidR="00F81060" w:rsidRDefault="00F81060" w:rsidP="00F81060">
            <w:pPr>
              <w:jc w:val="both"/>
              <w:rPr>
                <w:rFonts w:cstheme="minorHAnsi"/>
                <w:color w:val="FF0000"/>
              </w:rPr>
            </w:pPr>
          </w:p>
        </w:tc>
      </w:tr>
    </w:tbl>
    <w:p w14:paraId="4ABC8205" w14:textId="77777777" w:rsidR="00F81060" w:rsidRDefault="00F81060" w:rsidP="00F81060">
      <w:pPr>
        <w:pStyle w:val="BlockText"/>
        <w:tabs>
          <w:tab w:val="left" w:pos="12509"/>
        </w:tabs>
        <w:ind w:left="0" w:firstLine="0"/>
        <w:jc w:val="both"/>
        <w:rPr>
          <w:rFonts w:cs="Arial"/>
          <w:b w:val="0"/>
        </w:rPr>
      </w:pPr>
    </w:p>
    <w:p w14:paraId="3CD4D528" w14:textId="77777777" w:rsidR="00F81060" w:rsidRPr="00955566" w:rsidRDefault="00F81060" w:rsidP="00F81060">
      <w:pPr>
        <w:pStyle w:val="BlockText"/>
        <w:tabs>
          <w:tab w:val="left" w:pos="2160"/>
        </w:tabs>
        <w:ind w:left="0" w:firstLine="0"/>
        <w:jc w:val="both"/>
        <w:rPr>
          <w:rFonts w:cs="Arial"/>
          <w:b w:val="0"/>
          <w:bCs w:val="0"/>
        </w:rPr>
      </w:pPr>
      <w:r>
        <w:rPr>
          <w:rFonts w:cs="Arial"/>
          <w:b w:val="0"/>
        </w:rPr>
        <w:br w:type="page"/>
      </w:r>
    </w:p>
    <w:tbl>
      <w:tblPr>
        <w:tblW w:w="5273" w:type="pct"/>
        <w:tblLayout w:type="fixed"/>
        <w:tblLook w:val="0000" w:firstRow="0" w:lastRow="0" w:firstColumn="0" w:lastColumn="0" w:noHBand="0" w:noVBand="0"/>
      </w:tblPr>
      <w:tblGrid>
        <w:gridCol w:w="14710"/>
      </w:tblGrid>
      <w:tr w:rsidR="00F81060" w:rsidRPr="00F907F3" w14:paraId="79EC58FA" w14:textId="77777777" w:rsidTr="00F81060">
        <w:trPr>
          <w:trHeight w:val="6369"/>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C02231E" w14:textId="77777777" w:rsidR="00F81060" w:rsidRPr="00F907F3" w:rsidRDefault="00F81060" w:rsidP="00F81060">
            <w:pPr>
              <w:rPr>
                <w:rFonts w:ascii="Arial" w:hAnsi="Arial" w:cs="Arial"/>
                <w:sz w:val="20"/>
                <w:szCs w:val="20"/>
              </w:rPr>
            </w:pPr>
          </w:p>
          <w:p w14:paraId="090A0999" w14:textId="0BDAD183" w:rsidR="00F81060" w:rsidRPr="00E87DD7" w:rsidRDefault="00F81060" w:rsidP="00F81060">
            <w:pPr>
              <w:rPr>
                <w:b/>
                <w:color w:val="000000"/>
                <w:sz w:val="32"/>
              </w:rPr>
            </w:pPr>
            <w:r w:rsidRPr="00E87DD7">
              <w:rPr>
                <w:b/>
                <w:color w:val="000000"/>
                <w:sz w:val="32"/>
              </w:rPr>
              <w:t xml:space="preserve">SUMMARY OF STRENGTHS AND AREAS FOR IMPROVEMENT WITHIN THE </w:t>
            </w:r>
            <w:r w:rsidR="00552CE9">
              <w:rPr>
                <w:b/>
                <w:color w:val="000000"/>
                <w:sz w:val="32"/>
              </w:rPr>
              <w:t>STAN</w:t>
            </w:r>
            <w:r w:rsidR="00305935">
              <w:rPr>
                <w:b/>
                <w:color w:val="000000"/>
                <w:sz w:val="32"/>
              </w:rPr>
              <w:t>DARD</w:t>
            </w:r>
            <w:r w:rsidRPr="00E87DD7">
              <w:rPr>
                <w:b/>
                <w:color w:val="000000"/>
                <w:sz w:val="32"/>
              </w:rPr>
              <w:t>:</w:t>
            </w:r>
          </w:p>
          <w:p w14:paraId="611EE1EF" w14:textId="77777777" w:rsidR="00F81060" w:rsidRDefault="00F81060" w:rsidP="00F81060">
            <w:pPr>
              <w:rPr>
                <w:rFonts w:ascii="Arial" w:hAnsi="Arial" w:cs="Arial"/>
                <w:b/>
                <w:sz w:val="28"/>
                <w:szCs w:val="20"/>
                <w:u w:val="single"/>
              </w:rPr>
            </w:pPr>
          </w:p>
          <w:p w14:paraId="78CE863B" w14:textId="26E7DF96" w:rsidR="00F81060" w:rsidRPr="00E87DD7" w:rsidRDefault="00F81060" w:rsidP="00F81060">
            <w:pPr>
              <w:rPr>
                <w:rFonts w:ascii="Arial" w:hAnsi="Arial" w:cs="Arial"/>
                <w:b/>
                <w:sz w:val="32"/>
                <w:szCs w:val="20"/>
                <w:u w:val="single"/>
              </w:rPr>
            </w:pPr>
            <w:r w:rsidRPr="00E87DD7">
              <w:rPr>
                <w:rFonts w:ascii="Arial" w:hAnsi="Arial" w:cs="Arial"/>
                <w:b/>
                <w:sz w:val="32"/>
                <w:szCs w:val="20"/>
                <w:u w:val="single"/>
              </w:rPr>
              <w:t xml:space="preserve">Overall Input and Evaluation of </w:t>
            </w:r>
            <w:r w:rsidR="00305935">
              <w:rPr>
                <w:rFonts w:ascii="Arial" w:hAnsi="Arial" w:cs="Arial"/>
                <w:b/>
                <w:sz w:val="32"/>
                <w:szCs w:val="20"/>
                <w:u w:val="single"/>
              </w:rPr>
              <w:t xml:space="preserve">Standard </w:t>
            </w:r>
            <w:r w:rsidR="003756E4">
              <w:rPr>
                <w:rFonts w:ascii="Arial" w:hAnsi="Arial" w:cs="Arial"/>
                <w:b/>
                <w:sz w:val="32"/>
                <w:szCs w:val="20"/>
                <w:u w:val="single"/>
              </w:rPr>
              <w:t>9</w:t>
            </w:r>
            <w:r w:rsidRPr="00E87DD7">
              <w:rPr>
                <w:rFonts w:ascii="Arial" w:hAnsi="Arial" w:cs="Arial"/>
                <w:b/>
                <w:sz w:val="32"/>
                <w:szCs w:val="20"/>
                <w:u w:val="single"/>
              </w:rPr>
              <w:t>:</w:t>
            </w:r>
          </w:p>
          <w:p w14:paraId="260081AB" w14:textId="77777777" w:rsidR="00F81060" w:rsidRDefault="00F81060" w:rsidP="00F81060">
            <w:pPr>
              <w:rPr>
                <w:rFonts w:ascii="Arial" w:hAnsi="Arial" w:cs="Arial"/>
                <w:sz w:val="20"/>
                <w:szCs w:val="20"/>
              </w:rPr>
            </w:pPr>
          </w:p>
          <w:p w14:paraId="7C7B36E3" w14:textId="77777777" w:rsidR="00F81060" w:rsidRDefault="00F81060" w:rsidP="00F81060">
            <w:pPr>
              <w:rPr>
                <w:rFonts w:ascii="Arial" w:hAnsi="Arial" w:cs="Arial"/>
                <w:sz w:val="20"/>
                <w:szCs w:val="20"/>
              </w:rPr>
            </w:pPr>
          </w:p>
          <w:p w14:paraId="1DF5A465" w14:textId="77777777" w:rsidR="00F81060" w:rsidRPr="00E87DD7" w:rsidRDefault="00F81060" w:rsidP="00F81060">
            <w:pPr>
              <w:rPr>
                <w:rFonts w:ascii="Arial" w:hAnsi="Arial" w:cs="Arial"/>
                <w:b/>
                <w:sz w:val="28"/>
                <w:szCs w:val="20"/>
              </w:rPr>
            </w:pPr>
            <w:r w:rsidRPr="00E87DD7">
              <w:rPr>
                <w:rFonts w:ascii="Arial" w:hAnsi="Arial" w:cs="Arial"/>
                <w:b/>
                <w:sz w:val="28"/>
                <w:szCs w:val="20"/>
              </w:rPr>
              <w:t>Strengths identified:</w:t>
            </w:r>
          </w:p>
          <w:p w14:paraId="73B068F7" w14:textId="77777777" w:rsidR="00F81060" w:rsidRDefault="00F81060" w:rsidP="00F81060">
            <w:pPr>
              <w:rPr>
                <w:rFonts w:ascii="Arial" w:hAnsi="Arial" w:cs="Arial"/>
                <w:b/>
                <w:sz w:val="32"/>
                <w:szCs w:val="20"/>
              </w:rPr>
            </w:pPr>
          </w:p>
          <w:p w14:paraId="51B7C75D" w14:textId="77777777" w:rsidR="00F81060" w:rsidRPr="00E87DD7" w:rsidRDefault="00F81060" w:rsidP="00F81060">
            <w:pPr>
              <w:rPr>
                <w:rFonts w:ascii="Arial" w:hAnsi="Arial" w:cs="Arial"/>
                <w:b/>
                <w:sz w:val="28"/>
                <w:szCs w:val="20"/>
              </w:rPr>
            </w:pPr>
            <w:r w:rsidRPr="00E87DD7">
              <w:rPr>
                <w:rFonts w:ascii="Arial" w:hAnsi="Arial" w:cs="Arial"/>
                <w:b/>
                <w:sz w:val="28"/>
                <w:szCs w:val="20"/>
              </w:rPr>
              <w:t>Areas for improvement identified:</w:t>
            </w:r>
          </w:p>
          <w:p w14:paraId="1268098A" w14:textId="77777777" w:rsidR="00F81060" w:rsidRDefault="00F81060" w:rsidP="00F81060">
            <w:pPr>
              <w:rPr>
                <w:rFonts w:ascii="Arial" w:hAnsi="Arial" w:cs="Arial"/>
                <w:b/>
                <w:sz w:val="20"/>
                <w:szCs w:val="20"/>
              </w:rPr>
            </w:pPr>
          </w:p>
          <w:p w14:paraId="3C42A2F0" w14:textId="77777777" w:rsidR="00F81060" w:rsidRDefault="00F81060" w:rsidP="00F81060">
            <w:pPr>
              <w:rPr>
                <w:rFonts w:ascii="Arial" w:hAnsi="Arial" w:cs="Arial"/>
                <w:b/>
                <w:sz w:val="20"/>
                <w:szCs w:val="20"/>
              </w:rPr>
            </w:pPr>
          </w:p>
          <w:p w14:paraId="6371A6AE" w14:textId="77777777" w:rsidR="00F81060" w:rsidRPr="00670005" w:rsidRDefault="00F81060" w:rsidP="00F81060">
            <w:pPr>
              <w:rPr>
                <w:rFonts w:ascii="Arial" w:hAnsi="Arial" w:cs="Arial"/>
                <w:b/>
                <w:sz w:val="32"/>
                <w:szCs w:val="20"/>
              </w:rPr>
            </w:pPr>
            <w:r w:rsidRPr="00E87DD7">
              <w:rPr>
                <w:rFonts w:ascii="Arial" w:hAnsi="Arial" w:cs="Arial"/>
                <w:b/>
                <w:sz w:val="28"/>
                <w:szCs w:val="20"/>
              </w:rPr>
              <w:t>Recommendations:</w:t>
            </w:r>
          </w:p>
          <w:p w14:paraId="1A1444B8" w14:textId="77777777" w:rsidR="00F81060" w:rsidRDefault="00F81060" w:rsidP="00F81060">
            <w:pPr>
              <w:rPr>
                <w:rFonts w:ascii="Arial" w:hAnsi="Arial" w:cs="Arial"/>
                <w:sz w:val="20"/>
                <w:szCs w:val="20"/>
              </w:rPr>
            </w:pPr>
          </w:p>
          <w:p w14:paraId="169D02B7" w14:textId="36428FCB" w:rsidR="00F81060" w:rsidRPr="00E87DD7" w:rsidRDefault="00F81060" w:rsidP="00F81060">
            <w:pPr>
              <w:rPr>
                <w:rFonts w:ascii="Arial" w:hAnsi="Arial" w:cs="Arial"/>
                <w:b/>
                <w:sz w:val="28"/>
                <w:szCs w:val="20"/>
              </w:rPr>
            </w:pPr>
            <w:r w:rsidRPr="00E87DD7">
              <w:rPr>
                <w:rFonts w:ascii="Arial" w:hAnsi="Arial" w:cs="Arial"/>
                <w:b/>
                <w:sz w:val="28"/>
                <w:szCs w:val="20"/>
              </w:rPr>
              <w:t>Ove</w:t>
            </w:r>
            <w:r>
              <w:rPr>
                <w:rFonts w:ascii="Arial" w:hAnsi="Arial" w:cs="Arial"/>
                <w:b/>
                <w:sz w:val="28"/>
                <w:szCs w:val="20"/>
              </w:rPr>
              <w:t xml:space="preserve">rall Evaluation for </w:t>
            </w:r>
            <w:r w:rsidR="00305935">
              <w:rPr>
                <w:rFonts w:ascii="Arial" w:hAnsi="Arial" w:cs="Arial"/>
                <w:b/>
                <w:sz w:val="28"/>
                <w:szCs w:val="20"/>
              </w:rPr>
              <w:t>Standard</w:t>
            </w:r>
            <w:r>
              <w:rPr>
                <w:rFonts w:ascii="Arial" w:hAnsi="Arial" w:cs="Arial"/>
                <w:b/>
                <w:sz w:val="28"/>
                <w:szCs w:val="20"/>
              </w:rPr>
              <w:t xml:space="preserve"> </w:t>
            </w:r>
            <w:r w:rsidR="003756E4">
              <w:rPr>
                <w:rFonts w:ascii="Arial" w:hAnsi="Arial" w:cs="Arial"/>
                <w:b/>
                <w:sz w:val="28"/>
                <w:szCs w:val="20"/>
              </w:rPr>
              <w:t>9</w:t>
            </w:r>
          </w:p>
          <w:p w14:paraId="207DDEFB" w14:textId="77777777" w:rsidR="00F81060" w:rsidRDefault="00F81060" w:rsidP="00F81060">
            <w:pPr>
              <w:rPr>
                <w:rFonts w:ascii="Arial" w:hAnsi="Arial" w:cs="Arial"/>
                <w:sz w:val="20"/>
                <w:szCs w:val="20"/>
              </w:rPr>
            </w:pPr>
          </w:p>
          <w:p w14:paraId="17DFF504" w14:textId="77777777" w:rsidR="00F81060" w:rsidRDefault="00F81060" w:rsidP="00F81060">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F81060" w14:paraId="371FEB5A" w14:textId="77777777" w:rsidTr="00F81060">
              <w:trPr>
                <w:trHeight w:val="561"/>
              </w:trPr>
              <w:tc>
                <w:tcPr>
                  <w:tcW w:w="2485" w:type="dxa"/>
                  <w:vAlign w:val="center"/>
                </w:tcPr>
                <w:p w14:paraId="05C745EA" w14:textId="77777777" w:rsidR="00F81060" w:rsidRPr="003848D5" w:rsidRDefault="00F81060" w:rsidP="00047447">
                  <w:pPr>
                    <w:pStyle w:val="ListParagraph"/>
                    <w:numPr>
                      <w:ilvl w:val="0"/>
                      <w:numId w:val="95"/>
                    </w:numPr>
                    <w:rPr>
                      <w:rFonts w:ascii="Arial" w:eastAsia="Calibri" w:hAnsi="Arial" w:cs="Arial"/>
                      <w:b/>
                      <w:szCs w:val="20"/>
                    </w:rPr>
                  </w:pPr>
                  <w:r w:rsidRPr="003848D5">
                    <w:rPr>
                      <w:rFonts w:ascii="Arial" w:eastAsia="Calibri" w:hAnsi="Arial" w:cs="Arial"/>
                      <w:b/>
                      <w:sz w:val="22"/>
                      <w:szCs w:val="20"/>
                    </w:rPr>
                    <w:t>Fails to meet criterion</w:t>
                  </w:r>
                </w:p>
              </w:tc>
              <w:tc>
                <w:tcPr>
                  <w:tcW w:w="2486" w:type="dxa"/>
                  <w:vAlign w:val="center"/>
                </w:tcPr>
                <w:p w14:paraId="48D1E2F8" w14:textId="77777777" w:rsidR="00F81060" w:rsidRPr="003848D5" w:rsidRDefault="00F81060" w:rsidP="00047447">
                  <w:pPr>
                    <w:pStyle w:val="ListParagraph"/>
                    <w:numPr>
                      <w:ilvl w:val="0"/>
                      <w:numId w:val="95"/>
                    </w:numPr>
                    <w:rPr>
                      <w:rFonts w:ascii="Arial" w:eastAsia="Calibri" w:hAnsi="Arial" w:cs="Arial"/>
                      <w:b/>
                      <w:szCs w:val="20"/>
                    </w:rPr>
                  </w:pPr>
                  <w:r w:rsidRPr="003848D5">
                    <w:rPr>
                      <w:rFonts w:ascii="Arial" w:eastAsia="Calibri" w:hAnsi="Arial" w:cs="Arial"/>
                      <w:b/>
                      <w:sz w:val="22"/>
                      <w:szCs w:val="20"/>
                    </w:rPr>
                    <w:t>Unsatisfactory</w:t>
                  </w:r>
                </w:p>
              </w:tc>
              <w:tc>
                <w:tcPr>
                  <w:tcW w:w="2486" w:type="dxa"/>
                  <w:vAlign w:val="center"/>
                </w:tcPr>
                <w:p w14:paraId="36FD3071" w14:textId="77777777" w:rsidR="00F81060" w:rsidRPr="00943A72" w:rsidRDefault="00F81060" w:rsidP="00047447">
                  <w:pPr>
                    <w:pStyle w:val="ListParagraph"/>
                    <w:numPr>
                      <w:ilvl w:val="0"/>
                      <w:numId w:val="95"/>
                    </w:numPr>
                    <w:rPr>
                      <w:rFonts w:ascii="Arial" w:eastAsia="Calibri" w:hAnsi="Arial" w:cs="Arial"/>
                      <w:b/>
                      <w:szCs w:val="20"/>
                    </w:rPr>
                  </w:pPr>
                  <w:r w:rsidRPr="00943A72">
                    <w:rPr>
                      <w:rFonts w:ascii="Arial" w:eastAsia="Calibri" w:hAnsi="Arial" w:cs="Arial"/>
                      <w:b/>
                      <w:sz w:val="22"/>
                      <w:szCs w:val="20"/>
                    </w:rPr>
                    <w:t>Marginal</w:t>
                  </w:r>
                </w:p>
              </w:tc>
              <w:tc>
                <w:tcPr>
                  <w:tcW w:w="2486" w:type="dxa"/>
                  <w:vAlign w:val="center"/>
                </w:tcPr>
                <w:p w14:paraId="2A382B8E" w14:textId="77777777" w:rsidR="00F81060" w:rsidRPr="00E91249" w:rsidRDefault="00F81060" w:rsidP="00047447">
                  <w:pPr>
                    <w:numPr>
                      <w:ilvl w:val="0"/>
                      <w:numId w:val="95"/>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47EBAB85" w14:textId="77777777" w:rsidR="00F81060" w:rsidRPr="00E91249" w:rsidRDefault="00F81060" w:rsidP="00047447">
                  <w:pPr>
                    <w:numPr>
                      <w:ilvl w:val="0"/>
                      <w:numId w:val="95"/>
                    </w:numPr>
                    <w:ind w:left="398"/>
                    <w:rPr>
                      <w:rFonts w:ascii="Arial" w:eastAsia="Calibri" w:hAnsi="Arial" w:cs="Arial"/>
                      <w:b/>
                      <w:szCs w:val="20"/>
                    </w:rPr>
                  </w:pPr>
                  <w:r w:rsidRPr="00E91249">
                    <w:rPr>
                      <w:rFonts w:ascii="Arial" w:eastAsia="Calibri" w:hAnsi="Arial" w:cs="Arial"/>
                      <w:b/>
                      <w:sz w:val="22"/>
                      <w:szCs w:val="20"/>
                    </w:rPr>
                    <w:t>Excellent</w:t>
                  </w:r>
                </w:p>
              </w:tc>
            </w:tr>
            <w:tr w:rsidR="00F81060" w14:paraId="5E1603AC" w14:textId="77777777" w:rsidTr="00F81060">
              <w:trPr>
                <w:trHeight w:val="561"/>
              </w:trPr>
              <w:tc>
                <w:tcPr>
                  <w:tcW w:w="2485" w:type="dxa"/>
                  <w:vAlign w:val="center"/>
                </w:tcPr>
                <w:p w14:paraId="5E94B3F6" w14:textId="77777777" w:rsidR="00F81060" w:rsidRPr="00E91249" w:rsidRDefault="00F81060" w:rsidP="00F81060">
                  <w:pPr>
                    <w:rPr>
                      <w:rFonts w:ascii="Arial" w:eastAsia="Calibri" w:hAnsi="Arial" w:cs="Arial"/>
                      <w:b/>
                      <w:szCs w:val="20"/>
                    </w:rPr>
                  </w:pPr>
                </w:p>
              </w:tc>
              <w:tc>
                <w:tcPr>
                  <w:tcW w:w="2486" w:type="dxa"/>
                  <w:vAlign w:val="center"/>
                </w:tcPr>
                <w:p w14:paraId="09C8BD29" w14:textId="77777777" w:rsidR="00F81060" w:rsidRPr="00E91249" w:rsidRDefault="00F81060" w:rsidP="00F81060">
                  <w:pPr>
                    <w:rPr>
                      <w:rFonts w:ascii="Arial" w:eastAsia="Calibri" w:hAnsi="Arial" w:cs="Arial"/>
                      <w:b/>
                      <w:szCs w:val="20"/>
                    </w:rPr>
                  </w:pPr>
                </w:p>
              </w:tc>
              <w:tc>
                <w:tcPr>
                  <w:tcW w:w="2486" w:type="dxa"/>
                  <w:vAlign w:val="center"/>
                </w:tcPr>
                <w:p w14:paraId="750D8ABC" w14:textId="77777777" w:rsidR="00F81060" w:rsidRPr="00E91249" w:rsidRDefault="00F81060" w:rsidP="00F81060">
                  <w:pPr>
                    <w:rPr>
                      <w:rFonts w:ascii="Arial" w:eastAsia="Calibri" w:hAnsi="Arial" w:cs="Arial"/>
                      <w:b/>
                      <w:szCs w:val="20"/>
                    </w:rPr>
                  </w:pPr>
                </w:p>
              </w:tc>
              <w:tc>
                <w:tcPr>
                  <w:tcW w:w="2486" w:type="dxa"/>
                  <w:vAlign w:val="center"/>
                </w:tcPr>
                <w:p w14:paraId="23903B05" w14:textId="77777777" w:rsidR="00F81060" w:rsidRPr="00E91249" w:rsidRDefault="00F81060" w:rsidP="00F81060">
                  <w:pPr>
                    <w:rPr>
                      <w:rFonts w:ascii="Arial" w:eastAsia="Calibri" w:hAnsi="Arial" w:cs="Arial"/>
                      <w:b/>
                      <w:szCs w:val="20"/>
                    </w:rPr>
                  </w:pPr>
                </w:p>
              </w:tc>
              <w:tc>
                <w:tcPr>
                  <w:tcW w:w="2486" w:type="dxa"/>
                  <w:vAlign w:val="center"/>
                </w:tcPr>
                <w:p w14:paraId="6F34F7DE" w14:textId="77777777" w:rsidR="00F81060" w:rsidRPr="00E91249" w:rsidRDefault="00F81060" w:rsidP="00F81060">
                  <w:pPr>
                    <w:rPr>
                      <w:rFonts w:ascii="Arial" w:eastAsia="Calibri" w:hAnsi="Arial" w:cs="Arial"/>
                      <w:b/>
                      <w:szCs w:val="20"/>
                    </w:rPr>
                  </w:pPr>
                </w:p>
              </w:tc>
            </w:tr>
          </w:tbl>
          <w:p w14:paraId="0D97B96D" w14:textId="77777777" w:rsidR="00F81060" w:rsidRDefault="00F81060" w:rsidP="00F81060">
            <w:pPr>
              <w:rPr>
                <w:rFonts w:ascii="Arial" w:hAnsi="Arial" w:cs="Arial"/>
                <w:szCs w:val="20"/>
              </w:rPr>
            </w:pPr>
          </w:p>
          <w:p w14:paraId="10B13935" w14:textId="77777777" w:rsidR="00F81060" w:rsidRPr="00F907F3" w:rsidRDefault="00F81060" w:rsidP="00F81060">
            <w:pPr>
              <w:rPr>
                <w:rFonts w:ascii="Arial" w:hAnsi="Arial" w:cs="Arial"/>
                <w:sz w:val="20"/>
                <w:szCs w:val="20"/>
              </w:rPr>
            </w:pPr>
          </w:p>
        </w:tc>
      </w:tr>
    </w:tbl>
    <w:p w14:paraId="7B1E6DE5" w14:textId="77777777" w:rsidR="00F81060" w:rsidRDefault="00F81060" w:rsidP="00F81060">
      <w:pPr>
        <w:pStyle w:val="BlockText"/>
        <w:tabs>
          <w:tab w:val="left" w:pos="2160"/>
        </w:tabs>
        <w:ind w:left="0" w:firstLine="0"/>
        <w:jc w:val="both"/>
        <w:rPr>
          <w:rFonts w:cs="Arial"/>
          <w:b w:val="0"/>
        </w:rPr>
      </w:pPr>
    </w:p>
    <w:p w14:paraId="596AECCA" w14:textId="77777777" w:rsidR="00F81060" w:rsidRDefault="00F81060" w:rsidP="00F81060">
      <w:pPr>
        <w:pStyle w:val="BlockText"/>
        <w:tabs>
          <w:tab w:val="left" w:pos="2160"/>
        </w:tabs>
        <w:ind w:left="0" w:firstLine="0"/>
        <w:jc w:val="both"/>
        <w:rPr>
          <w:rFonts w:cs="Arial"/>
          <w:b w:val="0"/>
        </w:rPr>
      </w:pPr>
    </w:p>
    <w:p w14:paraId="760AF24C" w14:textId="77777777" w:rsidR="00F81060" w:rsidRDefault="00F81060" w:rsidP="00F81060">
      <w:pPr>
        <w:pStyle w:val="BlockText"/>
        <w:tabs>
          <w:tab w:val="left" w:pos="2160"/>
        </w:tabs>
        <w:ind w:left="0" w:firstLine="0"/>
        <w:jc w:val="both"/>
        <w:rPr>
          <w:rFonts w:cs="Arial"/>
          <w:b w:val="0"/>
        </w:rPr>
      </w:pPr>
    </w:p>
    <w:p w14:paraId="1CFE438D" w14:textId="77777777" w:rsidR="00F81060" w:rsidRDefault="00F81060" w:rsidP="00F81060">
      <w:pPr>
        <w:pStyle w:val="BlockText"/>
        <w:tabs>
          <w:tab w:val="left" w:pos="2160"/>
        </w:tabs>
        <w:ind w:left="0" w:firstLine="0"/>
        <w:jc w:val="both"/>
        <w:rPr>
          <w:rFonts w:cs="Arial"/>
          <w:b w:val="0"/>
        </w:rPr>
      </w:pPr>
    </w:p>
    <w:p w14:paraId="6172281A" w14:textId="77777777" w:rsidR="00F81060" w:rsidRDefault="00F81060" w:rsidP="00F81060">
      <w:pPr>
        <w:pStyle w:val="BlockText"/>
        <w:tabs>
          <w:tab w:val="left" w:pos="2160"/>
        </w:tabs>
        <w:ind w:left="0" w:firstLine="0"/>
        <w:jc w:val="both"/>
        <w:rPr>
          <w:rFonts w:cs="Arial"/>
          <w:b w:val="0"/>
        </w:rPr>
      </w:pPr>
    </w:p>
    <w:p w14:paraId="737949E7" w14:textId="77777777" w:rsidR="00F81060" w:rsidRDefault="00F81060" w:rsidP="00F81060">
      <w:pPr>
        <w:pStyle w:val="BlockText"/>
        <w:tabs>
          <w:tab w:val="left" w:pos="2160"/>
        </w:tabs>
        <w:ind w:left="0" w:firstLine="0"/>
        <w:jc w:val="both"/>
        <w:rPr>
          <w:rFonts w:cs="Arial"/>
          <w:b w:val="0"/>
        </w:rPr>
      </w:pPr>
    </w:p>
    <w:p w14:paraId="0F1528AB" w14:textId="48E292E4" w:rsidR="00F81060" w:rsidRPr="00955566" w:rsidRDefault="00A72AC4" w:rsidP="002D53DB">
      <w:pPr>
        <w:pStyle w:val="Heading1"/>
        <w:rPr>
          <w:rFonts w:cs="Arial"/>
          <w:b w:val="0"/>
        </w:rPr>
      </w:pPr>
      <w:r>
        <w:t xml:space="preserve">Quality Standard </w:t>
      </w:r>
      <w:r w:rsidR="0002269D">
        <w:t>10</w:t>
      </w:r>
      <w:r w:rsidR="0070115B">
        <w:t>: L</w:t>
      </w:r>
      <w:r w:rsidR="00F81060" w:rsidRPr="002D53DB">
        <w:t>EARNING INFRASTRUCTURE AND RESOURCES</w:t>
      </w:r>
      <w:r w:rsidR="00F81060" w:rsidRPr="00955566">
        <w:rPr>
          <w:rFonts w:cs="Arial"/>
          <w:b w:val="0"/>
        </w:rPr>
        <w:t xml:space="preserve"> </w:t>
      </w:r>
    </w:p>
    <w:p w14:paraId="39C5E470" w14:textId="77777777" w:rsidR="00F81060" w:rsidRDefault="00F81060" w:rsidP="00F81060">
      <w:pPr>
        <w:tabs>
          <w:tab w:val="left" w:pos="2160"/>
        </w:tabs>
        <w:spacing w:line="360" w:lineRule="auto"/>
        <w:ind w:left="2520" w:hanging="2520"/>
        <w:jc w:val="both"/>
        <w:rPr>
          <w:rFonts w:ascii="Arial Black" w:hAnsi="Arial Black" w:cs="Arial"/>
          <w:b/>
          <w:iCs/>
          <w:sz w:val="28"/>
          <w:szCs w:val="28"/>
        </w:rPr>
      </w:pPr>
    </w:p>
    <w:p w14:paraId="77D97EFE" w14:textId="77777777" w:rsidR="00F81060" w:rsidRDefault="00F81060" w:rsidP="00F81060">
      <w:pPr>
        <w:pStyle w:val="BodyTextIndent"/>
        <w:tabs>
          <w:tab w:val="left" w:pos="2160"/>
        </w:tabs>
        <w:ind w:left="2520" w:hanging="2520"/>
        <w:jc w:val="both"/>
        <w:rPr>
          <w:sz w:val="28"/>
          <w:szCs w:val="28"/>
        </w:rPr>
      </w:pPr>
      <w:r w:rsidRPr="17C19EEC">
        <w:rPr>
          <w:rFonts w:ascii="Arial Black" w:hAnsi="Arial Black"/>
          <w:sz w:val="28"/>
          <w:szCs w:val="28"/>
        </w:rPr>
        <w:t xml:space="preserve">Scope </w:t>
      </w:r>
      <w:r>
        <w:tab/>
      </w:r>
      <w:r w:rsidRPr="17C19EEC">
        <w:rPr>
          <w:rFonts w:ascii="Arial Black" w:hAnsi="Arial Black"/>
          <w:sz w:val="28"/>
          <w:szCs w:val="28"/>
        </w:rPr>
        <w:t>-</w:t>
      </w:r>
      <w:r>
        <w:tab/>
      </w:r>
      <w:r w:rsidRPr="17C19EEC">
        <w:rPr>
          <w:sz w:val="28"/>
          <w:szCs w:val="28"/>
        </w:rPr>
        <w:t>The institution has adequate and appropriate infrastructure facilities to conduct quality academic programmes</w:t>
      </w:r>
      <w:r>
        <w:rPr>
          <w:sz w:val="28"/>
          <w:szCs w:val="28"/>
        </w:rPr>
        <w:t xml:space="preserve"> irrespective of the mode of provision.</w:t>
      </w:r>
      <w:r w:rsidRPr="17C19EEC">
        <w:rPr>
          <w:sz w:val="28"/>
          <w:szCs w:val="28"/>
        </w:rPr>
        <w:t xml:space="preserve"> The institution uses appropriate technological innovations in educational transactions to enrich the learning experiences it provides to students and manages the institution in a technology-enabled way for effective institutional functioning.</w:t>
      </w:r>
    </w:p>
    <w:p w14:paraId="6DE9BC19" w14:textId="10FAC8F5" w:rsidR="00F81060" w:rsidRDefault="00F81060" w:rsidP="00F81060">
      <w:pPr>
        <w:pStyle w:val="BodyTextIndent"/>
        <w:tabs>
          <w:tab w:val="left" w:pos="2160"/>
        </w:tabs>
        <w:ind w:left="2520" w:hanging="2520"/>
        <w:jc w:val="both"/>
        <w:rPr>
          <w:b/>
        </w:rPr>
      </w:pPr>
      <w:r>
        <w:rPr>
          <w:b/>
        </w:rPr>
        <w:t>Summary</w:t>
      </w:r>
      <w:r w:rsidRPr="00C64A3E">
        <w:rPr>
          <w:b/>
        </w:rPr>
        <w:t xml:space="preserve"> of </w:t>
      </w:r>
      <w:r w:rsidR="00A72AC4">
        <w:rPr>
          <w:b/>
        </w:rPr>
        <w:t>standard criteria</w:t>
      </w:r>
    </w:p>
    <w:p w14:paraId="58E68D18" w14:textId="77777777" w:rsidR="005F7DB8" w:rsidRPr="00A13471" w:rsidRDefault="005F7DB8" w:rsidP="00047447">
      <w:pPr>
        <w:pStyle w:val="ListParagraph"/>
        <w:numPr>
          <w:ilvl w:val="0"/>
          <w:numId w:val="90"/>
        </w:numPr>
        <w:rPr>
          <w:rFonts w:ascii="Arial" w:hAnsi="Arial" w:cs="Arial"/>
          <w:bCs/>
          <w:sz w:val="20"/>
          <w:szCs w:val="20"/>
        </w:rPr>
      </w:pPr>
      <w:r w:rsidRPr="00A13471">
        <w:rPr>
          <w:rFonts w:ascii="Arial" w:hAnsi="Arial" w:cs="Arial"/>
          <w:bCs/>
          <w:sz w:val="20"/>
          <w:szCs w:val="20"/>
        </w:rPr>
        <w:t>The i</w:t>
      </w:r>
      <w:r>
        <w:rPr>
          <w:rFonts w:ascii="Arial" w:hAnsi="Arial" w:cs="Arial"/>
          <w:bCs/>
          <w:sz w:val="20"/>
          <w:szCs w:val="20"/>
        </w:rPr>
        <w:t>nstitution has adequate</w:t>
      </w:r>
      <w:r w:rsidRPr="00A13471">
        <w:rPr>
          <w:rFonts w:ascii="Arial" w:hAnsi="Arial" w:cs="Arial"/>
          <w:bCs/>
          <w:sz w:val="20"/>
          <w:szCs w:val="20"/>
        </w:rPr>
        <w:t xml:space="preserve"> facilities and equipment to conduct academic programmes and administrative functions efficiently.</w:t>
      </w:r>
      <w:r>
        <w:rPr>
          <w:rFonts w:ascii="Arial" w:hAnsi="Arial" w:cs="Arial"/>
          <w:bCs/>
          <w:sz w:val="20"/>
          <w:szCs w:val="20"/>
        </w:rPr>
        <w:t xml:space="preserve"> There is a budget earmarked for procurement, updating and maintenance of institutional equipment and facilities.</w:t>
      </w:r>
    </w:p>
    <w:p w14:paraId="1FBFAD49" w14:textId="77777777" w:rsidR="005F7DB8" w:rsidRDefault="005F7DB8" w:rsidP="00047447">
      <w:pPr>
        <w:pStyle w:val="ListParagraph"/>
        <w:numPr>
          <w:ilvl w:val="0"/>
          <w:numId w:val="90"/>
        </w:numPr>
        <w:rPr>
          <w:rFonts w:ascii="Arial" w:hAnsi="Arial" w:cs="Arial"/>
          <w:bCs/>
          <w:sz w:val="20"/>
          <w:szCs w:val="20"/>
        </w:rPr>
      </w:pPr>
      <w:r>
        <w:rPr>
          <w:rFonts w:ascii="Arial" w:hAnsi="Arial" w:cs="Arial"/>
          <w:bCs/>
          <w:sz w:val="20"/>
          <w:szCs w:val="20"/>
        </w:rPr>
        <w:t>I</w:t>
      </w:r>
      <w:r w:rsidRPr="00A13471">
        <w:rPr>
          <w:rFonts w:ascii="Arial" w:hAnsi="Arial" w:cs="Arial"/>
          <w:bCs/>
          <w:sz w:val="20"/>
          <w:szCs w:val="20"/>
        </w:rPr>
        <w:t xml:space="preserve">nfrastructure growth keeps pace with </w:t>
      </w:r>
      <w:r>
        <w:rPr>
          <w:rFonts w:ascii="Arial" w:hAnsi="Arial" w:cs="Arial"/>
          <w:bCs/>
          <w:sz w:val="20"/>
          <w:szCs w:val="20"/>
        </w:rPr>
        <w:t>student</w:t>
      </w:r>
      <w:r w:rsidRPr="00A13471">
        <w:rPr>
          <w:rFonts w:ascii="Arial" w:hAnsi="Arial" w:cs="Arial"/>
          <w:bCs/>
          <w:sz w:val="20"/>
          <w:szCs w:val="20"/>
        </w:rPr>
        <w:t xml:space="preserve"> enrolment growth</w:t>
      </w:r>
      <w:r>
        <w:rPr>
          <w:rFonts w:ascii="Arial" w:hAnsi="Arial" w:cs="Arial"/>
          <w:bCs/>
          <w:sz w:val="20"/>
          <w:szCs w:val="20"/>
        </w:rPr>
        <w:t xml:space="preserve"> and any technology is used is compatible with the </w:t>
      </w:r>
      <w:r w:rsidRPr="009B6BC8">
        <w:rPr>
          <w:rFonts w:ascii="Arial" w:hAnsi="Arial" w:cs="Arial"/>
          <w:bCs/>
          <w:sz w:val="20"/>
          <w:szCs w:val="20"/>
        </w:rPr>
        <w:t>management information systems</w:t>
      </w:r>
      <w:r>
        <w:rPr>
          <w:rFonts w:ascii="Arial" w:hAnsi="Arial" w:cs="Arial"/>
          <w:bCs/>
          <w:sz w:val="20"/>
          <w:szCs w:val="20"/>
        </w:rPr>
        <w:t xml:space="preserve"> of the institution</w:t>
      </w:r>
      <w:r w:rsidRPr="00A13471">
        <w:rPr>
          <w:rFonts w:ascii="Arial" w:hAnsi="Arial" w:cs="Arial"/>
          <w:bCs/>
          <w:sz w:val="20"/>
          <w:szCs w:val="20"/>
        </w:rPr>
        <w:t>.</w:t>
      </w:r>
    </w:p>
    <w:p w14:paraId="17677BA6" w14:textId="77777777" w:rsidR="005F7DB8" w:rsidRDefault="005F7DB8" w:rsidP="00047447">
      <w:pPr>
        <w:pStyle w:val="ListParagraph"/>
        <w:numPr>
          <w:ilvl w:val="0"/>
          <w:numId w:val="90"/>
        </w:numPr>
        <w:rPr>
          <w:rFonts w:ascii="Arial" w:hAnsi="Arial" w:cs="Arial"/>
          <w:bCs/>
          <w:sz w:val="20"/>
          <w:szCs w:val="20"/>
        </w:rPr>
      </w:pPr>
      <w:r w:rsidRPr="00A13471">
        <w:rPr>
          <w:rFonts w:ascii="Arial" w:hAnsi="Arial" w:cs="Arial"/>
          <w:bCs/>
          <w:sz w:val="20"/>
          <w:szCs w:val="20"/>
        </w:rPr>
        <w:t>There are procedures and mechanisms in place for the provision, availability, and maintenance of the institution's infrastructural facilities</w:t>
      </w:r>
      <w:r>
        <w:rPr>
          <w:rFonts w:ascii="Arial" w:hAnsi="Arial" w:cs="Arial"/>
          <w:bCs/>
          <w:sz w:val="20"/>
          <w:szCs w:val="20"/>
        </w:rPr>
        <w:t xml:space="preserve"> (e.g. laboratories, libraries, technological infrastructure)</w:t>
      </w:r>
      <w:r w:rsidRPr="00A13471">
        <w:rPr>
          <w:rFonts w:ascii="Arial" w:hAnsi="Arial" w:cs="Arial"/>
          <w:bCs/>
          <w:sz w:val="20"/>
          <w:szCs w:val="20"/>
        </w:rPr>
        <w:t>.</w:t>
      </w:r>
    </w:p>
    <w:p w14:paraId="77FF56A2" w14:textId="77777777" w:rsidR="005F7DB8" w:rsidRDefault="005F7DB8" w:rsidP="00047447">
      <w:pPr>
        <w:pStyle w:val="ListParagraph"/>
        <w:numPr>
          <w:ilvl w:val="0"/>
          <w:numId w:val="90"/>
        </w:numPr>
        <w:rPr>
          <w:rFonts w:ascii="Arial" w:hAnsi="Arial" w:cs="Arial"/>
          <w:bCs/>
          <w:sz w:val="20"/>
          <w:szCs w:val="20"/>
        </w:rPr>
      </w:pPr>
      <w:r w:rsidRPr="0057561D">
        <w:rPr>
          <w:rFonts w:ascii="Arial" w:hAnsi="Arial" w:cs="Arial"/>
          <w:bCs/>
          <w:sz w:val="20"/>
          <w:szCs w:val="20"/>
        </w:rPr>
        <w:t xml:space="preserve">Library facilities include digital resources which are easy and less costly for students to access. These e-resources include openly licensed resources for the convenience of both staff and students. </w:t>
      </w:r>
    </w:p>
    <w:p w14:paraId="19AB820F" w14:textId="77777777" w:rsidR="005F7DB8" w:rsidRDefault="005F7DB8" w:rsidP="00047447">
      <w:pPr>
        <w:pStyle w:val="ListParagraph"/>
        <w:numPr>
          <w:ilvl w:val="0"/>
          <w:numId w:val="90"/>
        </w:numPr>
        <w:rPr>
          <w:rFonts w:ascii="Arial" w:hAnsi="Arial" w:cs="Arial"/>
          <w:bCs/>
          <w:sz w:val="20"/>
          <w:szCs w:val="20"/>
        </w:rPr>
      </w:pPr>
      <w:r>
        <w:rPr>
          <w:rFonts w:ascii="Arial" w:hAnsi="Arial" w:cs="Arial"/>
          <w:bCs/>
          <w:sz w:val="20"/>
          <w:szCs w:val="20"/>
        </w:rPr>
        <w:t xml:space="preserve">The embraces technology in its teaching and learning processes and in availing learning resources to students. </w:t>
      </w:r>
    </w:p>
    <w:p w14:paraId="63A94101" w14:textId="77777777" w:rsidR="005F7DB8" w:rsidRPr="0053258A" w:rsidRDefault="005F7DB8" w:rsidP="00047447">
      <w:pPr>
        <w:pStyle w:val="ListParagraph"/>
        <w:numPr>
          <w:ilvl w:val="0"/>
          <w:numId w:val="90"/>
        </w:numPr>
        <w:rPr>
          <w:rFonts w:ascii="Arial" w:hAnsi="Arial" w:cs="Arial"/>
          <w:bCs/>
          <w:sz w:val="20"/>
          <w:szCs w:val="20"/>
        </w:rPr>
      </w:pPr>
      <w:r w:rsidRPr="0053258A">
        <w:rPr>
          <w:rFonts w:ascii="Arial" w:hAnsi="Arial" w:cs="Arial"/>
          <w:bCs/>
          <w:sz w:val="20"/>
          <w:szCs w:val="20"/>
        </w:rPr>
        <w:t xml:space="preserve">Where appropriate, the institution has wide coverage through outreach </w:t>
      </w:r>
      <w:proofErr w:type="spellStart"/>
      <w:r w:rsidRPr="0053258A">
        <w:rPr>
          <w:rFonts w:ascii="Arial" w:hAnsi="Arial" w:cs="Arial"/>
          <w:bCs/>
          <w:sz w:val="20"/>
          <w:szCs w:val="20"/>
        </w:rPr>
        <w:t>centres</w:t>
      </w:r>
      <w:proofErr w:type="spellEnd"/>
      <w:r w:rsidRPr="0053258A">
        <w:rPr>
          <w:rFonts w:ascii="Arial" w:hAnsi="Arial" w:cs="Arial"/>
          <w:bCs/>
          <w:sz w:val="20"/>
          <w:szCs w:val="20"/>
        </w:rPr>
        <w:t xml:space="preserve"> to ensure equity and access.</w:t>
      </w:r>
    </w:p>
    <w:p w14:paraId="6F2FAF1C" w14:textId="77777777" w:rsidR="005F7DB8" w:rsidRDefault="005F7DB8" w:rsidP="00047447">
      <w:pPr>
        <w:pStyle w:val="ListParagraph"/>
        <w:numPr>
          <w:ilvl w:val="0"/>
          <w:numId w:val="90"/>
        </w:numPr>
        <w:rPr>
          <w:rFonts w:ascii="Arial" w:hAnsi="Arial" w:cs="Arial"/>
          <w:bCs/>
          <w:sz w:val="20"/>
          <w:szCs w:val="20"/>
        </w:rPr>
      </w:pPr>
      <w:r>
        <w:rPr>
          <w:rFonts w:ascii="Arial" w:hAnsi="Arial" w:cs="Arial"/>
          <w:bCs/>
          <w:sz w:val="20"/>
          <w:szCs w:val="20"/>
        </w:rPr>
        <w:t>The institution has mechanisms to review the adequacy, appropriateness and accessibility of resources and services for students and takes remedial measures to address inadequacies.</w:t>
      </w:r>
    </w:p>
    <w:p w14:paraId="135DA6A8" w14:textId="77777777" w:rsidR="005F7DB8" w:rsidRDefault="005F7DB8" w:rsidP="00047447">
      <w:pPr>
        <w:pStyle w:val="ListParagraph"/>
        <w:numPr>
          <w:ilvl w:val="0"/>
          <w:numId w:val="90"/>
        </w:numPr>
        <w:rPr>
          <w:rFonts w:ascii="Arial" w:hAnsi="Arial" w:cs="Arial"/>
          <w:bCs/>
          <w:sz w:val="20"/>
          <w:szCs w:val="20"/>
        </w:rPr>
      </w:pPr>
      <w:r>
        <w:rPr>
          <w:rFonts w:ascii="Arial" w:hAnsi="Arial" w:cs="Arial"/>
          <w:bCs/>
          <w:sz w:val="20"/>
          <w:szCs w:val="20"/>
        </w:rPr>
        <w:t xml:space="preserve">When libraries or laboratories or any other facilities of other institutions are used to meet the needs of the </w:t>
      </w:r>
      <w:proofErr w:type="spellStart"/>
      <w:r>
        <w:rPr>
          <w:rFonts w:ascii="Arial" w:hAnsi="Arial" w:cs="Arial"/>
          <w:bCs/>
          <w:sz w:val="20"/>
          <w:szCs w:val="20"/>
        </w:rPr>
        <w:t>programme</w:t>
      </w:r>
      <w:proofErr w:type="spellEnd"/>
      <w:r>
        <w:rPr>
          <w:rFonts w:ascii="Arial" w:hAnsi="Arial" w:cs="Arial"/>
          <w:bCs/>
          <w:sz w:val="20"/>
          <w:szCs w:val="20"/>
        </w:rPr>
        <w:t>, the institution has written agreements to ensure that these services and facilities are available to learners.</w:t>
      </w:r>
    </w:p>
    <w:p w14:paraId="0ACF3AA6" w14:textId="77777777" w:rsidR="005F7DB8" w:rsidRDefault="005F7DB8" w:rsidP="00047447">
      <w:pPr>
        <w:pStyle w:val="ListParagraph"/>
        <w:numPr>
          <w:ilvl w:val="0"/>
          <w:numId w:val="90"/>
        </w:numPr>
        <w:rPr>
          <w:rFonts w:ascii="Arial" w:hAnsi="Arial" w:cs="Arial"/>
          <w:bCs/>
          <w:sz w:val="20"/>
          <w:szCs w:val="20"/>
        </w:rPr>
      </w:pPr>
      <w:r>
        <w:rPr>
          <w:rFonts w:ascii="Arial" w:hAnsi="Arial" w:cs="Arial"/>
          <w:bCs/>
          <w:sz w:val="20"/>
          <w:szCs w:val="20"/>
        </w:rPr>
        <w:t>The institution has a policy for the provision of infrastructure facilities and equipment by external stakeholders. This includes access to facilities of other institutions/</w:t>
      </w:r>
      <w:proofErr w:type="spellStart"/>
      <w:r>
        <w:rPr>
          <w:rFonts w:ascii="Arial" w:hAnsi="Arial" w:cs="Arial"/>
          <w:bCs/>
          <w:sz w:val="20"/>
          <w:szCs w:val="20"/>
        </w:rPr>
        <w:t>organisations</w:t>
      </w:r>
      <w:proofErr w:type="spellEnd"/>
      <w:r>
        <w:rPr>
          <w:rFonts w:ascii="Arial" w:hAnsi="Arial" w:cs="Arial"/>
          <w:bCs/>
          <w:sz w:val="20"/>
          <w:szCs w:val="20"/>
        </w:rPr>
        <w:t xml:space="preserve"> by students.</w:t>
      </w:r>
    </w:p>
    <w:p w14:paraId="4B09ADF2" w14:textId="77777777" w:rsidR="005F7DB8" w:rsidRDefault="005F7DB8" w:rsidP="00047447">
      <w:pPr>
        <w:pStyle w:val="ListParagraph"/>
        <w:numPr>
          <w:ilvl w:val="0"/>
          <w:numId w:val="90"/>
        </w:numPr>
        <w:rPr>
          <w:rFonts w:ascii="Arial" w:hAnsi="Arial" w:cs="Arial"/>
          <w:bCs/>
          <w:sz w:val="20"/>
          <w:szCs w:val="20"/>
        </w:rPr>
      </w:pPr>
      <w:r>
        <w:rPr>
          <w:rFonts w:ascii="Arial" w:hAnsi="Arial" w:cs="Arial"/>
          <w:bCs/>
          <w:sz w:val="20"/>
          <w:szCs w:val="20"/>
        </w:rPr>
        <w:t>The institution has a policy on use of technology by staff and students (e.g. on accessibility, privacy, technical support, copyright on any software developed by staff and students)</w:t>
      </w:r>
    </w:p>
    <w:p w14:paraId="4D630D3B" w14:textId="77777777" w:rsidR="005F7DB8" w:rsidRDefault="005F7DB8" w:rsidP="00047447">
      <w:pPr>
        <w:pStyle w:val="ListParagraph"/>
        <w:numPr>
          <w:ilvl w:val="0"/>
          <w:numId w:val="90"/>
        </w:numPr>
        <w:rPr>
          <w:rFonts w:ascii="Arial" w:hAnsi="Arial" w:cs="Arial"/>
          <w:bCs/>
          <w:sz w:val="20"/>
          <w:szCs w:val="20"/>
        </w:rPr>
      </w:pPr>
      <w:r>
        <w:rPr>
          <w:rFonts w:ascii="Arial" w:hAnsi="Arial" w:cs="Arial"/>
          <w:bCs/>
          <w:sz w:val="20"/>
          <w:szCs w:val="20"/>
        </w:rPr>
        <w:t xml:space="preserve">Where applicable, outreach </w:t>
      </w:r>
      <w:proofErr w:type="spellStart"/>
      <w:r>
        <w:rPr>
          <w:rFonts w:ascii="Arial" w:hAnsi="Arial" w:cs="Arial"/>
          <w:bCs/>
          <w:sz w:val="20"/>
          <w:szCs w:val="20"/>
        </w:rPr>
        <w:t>centres</w:t>
      </w:r>
      <w:proofErr w:type="spellEnd"/>
      <w:r>
        <w:rPr>
          <w:rFonts w:ascii="Arial" w:hAnsi="Arial" w:cs="Arial"/>
          <w:bCs/>
          <w:sz w:val="20"/>
          <w:szCs w:val="20"/>
        </w:rPr>
        <w:t xml:space="preserve"> are managed in a way that does not compromise the quality of services given to students.</w:t>
      </w:r>
    </w:p>
    <w:p w14:paraId="6BFF74FC" w14:textId="77777777" w:rsidR="005F7DB8" w:rsidRDefault="005F7DB8" w:rsidP="005F7DB8">
      <w:pPr>
        <w:rPr>
          <w:rFonts w:ascii="Arial" w:hAnsi="Arial" w:cs="Arial"/>
          <w:bCs/>
          <w:sz w:val="20"/>
          <w:szCs w:val="20"/>
        </w:rPr>
      </w:pPr>
    </w:p>
    <w:p w14:paraId="4C3060FD" w14:textId="77777777" w:rsidR="00F81060" w:rsidRDefault="00F81060" w:rsidP="00F81060">
      <w:pPr>
        <w:pStyle w:val="BodyTextIndent"/>
        <w:tabs>
          <w:tab w:val="left" w:pos="2160"/>
        </w:tabs>
        <w:ind w:left="2520" w:hanging="2520"/>
        <w:jc w:val="both"/>
        <w:rPr>
          <w:b/>
        </w:rPr>
      </w:pPr>
    </w:p>
    <w:p w14:paraId="770596C9" w14:textId="77777777" w:rsidR="00F81060" w:rsidRDefault="00F81060" w:rsidP="00F81060">
      <w:pPr>
        <w:pStyle w:val="BodyTextIndent"/>
        <w:tabs>
          <w:tab w:val="left" w:pos="2160"/>
        </w:tabs>
        <w:ind w:left="2520" w:hanging="2520"/>
        <w:jc w:val="both"/>
        <w:rPr>
          <w:b/>
        </w:rPr>
      </w:pPr>
    </w:p>
    <w:p w14:paraId="2C769BCD" w14:textId="77777777" w:rsidR="00F81060" w:rsidRDefault="00F81060" w:rsidP="00F81060">
      <w:pPr>
        <w:pStyle w:val="BodyTextIndent"/>
        <w:tabs>
          <w:tab w:val="left" w:pos="2160"/>
        </w:tabs>
        <w:ind w:left="2520" w:hanging="2520"/>
        <w:jc w:val="both"/>
        <w:rPr>
          <w:b/>
        </w:rPr>
      </w:pPr>
    </w:p>
    <w:p w14:paraId="5D43C7D6" w14:textId="77777777" w:rsidR="00F81060" w:rsidRDefault="00F81060" w:rsidP="00F81060">
      <w:pPr>
        <w:pStyle w:val="BodyTextIndent"/>
        <w:tabs>
          <w:tab w:val="left" w:pos="2160"/>
        </w:tabs>
        <w:ind w:left="2520" w:hanging="2520"/>
        <w:jc w:val="both"/>
        <w:rPr>
          <w:b/>
        </w:rPr>
      </w:pPr>
    </w:p>
    <w:p w14:paraId="5B396FE0" w14:textId="77777777" w:rsidR="00F81060" w:rsidRDefault="00F81060" w:rsidP="00F81060">
      <w:pPr>
        <w:rPr>
          <w:rFonts w:ascii="Arial" w:hAnsi="Arial" w:cs="Arial"/>
          <w:sz w:val="20"/>
          <w:szCs w:val="20"/>
        </w:rPr>
      </w:pPr>
    </w:p>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7"/>
        <w:gridCol w:w="3380"/>
        <w:gridCol w:w="3576"/>
        <w:gridCol w:w="2475"/>
        <w:gridCol w:w="2194"/>
      </w:tblGrid>
      <w:tr w:rsidR="00F81060" w14:paraId="1E5B0C14" w14:textId="77777777" w:rsidTr="008E1F55">
        <w:trPr>
          <w:trHeight w:val="720"/>
          <w:tblHeader/>
        </w:trPr>
        <w:tc>
          <w:tcPr>
            <w:tcW w:w="2767" w:type="dxa"/>
            <w:vAlign w:val="center"/>
          </w:tcPr>
          <w:p w14:paraId="4585D48B" w14:textId="77777777" w:rsidR="00F81060" w:rsidRDefault="00F81060" w:rsidP="00F81060">
            <w:pPr>
              <w:ind w:left="432" w:hanging="432"/>
              <w:jc w:val="center"/>
              <w:rPr>
                <w:rFonts w:ascii="Arial" w:hAnsi="Arial" w:cs="Arial"/>
                <w:b/>
                <w:sz w:val="20"/>
                <w:szCs w:val="20"/>
              </w:rPr>
            </w:pPr>
            <w:r>
              <w:rPr>
                <w:rFonts w:ascii="Arial" w:hAnsi="Arial" w:cs="Arial"/>
                <w:b/>
                <w:sz w:val="20"/>
                <w:szCs w:val="20"/>
              </w:rPr>
              <w:t>Criteria Standards</w:t>
            </w:r>
          </w:p>
        </w:tc>
        <w:tc>
          <w:tcPr>
            <w:tcW w:w="3388" w:type="dxa"/>
            <w:vAlign w:val="center"/>
          </w:tcPr>
          <w:p w14:paraId="3A37AF1D" w14:textId="77777777" w:rsidR="00F81060" w:rsidRDefault="00F81060" w:rsidP="00F81060">
            <w:pPr>
              <w:ind w:left="612" w:hanging="612"/>
              <w:jc w:val="center"/>
              <w:rPr>
                <w:rFonts w:ascii="Arial" w:hAnsi="Arial" w:cs="Arial"/>
                <w:b/>
                <w:sz w:val="20"/>
                <w:szCs w:val="20"/>
              </w:rPr>
            </w:pPr>
            <w:r>
              <w:rPr>
                <w:rFonts w:ascii="Arial" w:hAnsi="Arial" w:cs="Arial"/>
                <w:b/>
                <w:sz w:val="20"/>
                <w:szCs w:val="20"/>
              </w:rPr>
              <w:t>Performance Indicators</w:t>
            </w:r>
          </w:p>
        </w:tc>
        <w:tc>
          <w:tcPr>
            <w:tcW w:w="3593" w:type="dxa"/>
            <w:vAlign w:val="center"/>
          </w:tcPr>
          <w:p w14:paraId="0545C47B" w14:textId="77777777" w:rsidR="00F81060" w:rsidRDefault="00F81060" w:rsidP="00F81060">
            <w:pPr>
              <w:jc w:val="center"/>
              <w:rPr>
                <w:rFonts w:ascii="Arial" w:hAnsi="Arial" w:cs="Arial"/>
                <w:b/>
                <w:sz w:val="20"/>
                <w:szCs w:val="20"/>
              </w:rPr>
            </w:pPr>
            <w:r>
              <w:rPr>
                <w:rFonts w:ascii="Arial" w:hAnsi="Arial" w:cs="Arial"/>
                <w:b/>
                <w:sz w:val="20"/>
                <w:szCs w:val="20"/>
              </w:rPr>
              <w:t>Sources of Evidence</w:t>
            </w:r>
          </w:p>
        </w:tc>
        <w:tc>
          <w:tcPr>
            <w:tcW w:w="2480" w:type="dxa"/>
            <w:vAlign w:val="center"/>
          </w:tcPr>
          <w:p w14:paraId="608F4719" w14:textId="77777777" w:rsidR="00F81060" w:rsidRDefault="00F81060" w:rsidP="00F81060">
            <w:pPr>
              <w:jc w:val="center"/>
              <w:rPr>
                <w:rFonts w:ascii="Arial" w:hAnsi="Arial" w:cs="Arial"/>
                <w:b/>
                <w:sz w:val="20"/>
                <w:szCs w:val="20"/>
              </w:rPr>
            </w:pPr>
            <w:r>
              <w:rPr>
                <w:rFonts w:ascii="Arial" w:hAnsi="Arial" w:cs="Arial"/>
                <w:b/>
                <w:sz w:val="20"/>
                <w:szCs w:val="20"/>
              </w:rPr>
              <w:t>Measure</w:t>
            </w:r>
          </w:p>
        </w:tc>
        <w:tc>
          <w:tcPr>
            <w:tcW w:w="2194" w:type="dxa"/>
          </w:tcPr>
          <w:p w14:paraId="73A76E8F" w14:textId="77777777" w:rsidR="00F81060" w:rsidRDefault="00F81060" w:rsidP="00F81060">
            <w:pPr>
              <w:rPr>
                <w:rFonts w:ascii="Arial" w:hAnsi="Arial" w:cs="Arial"/>
                <w:b/>
                <w:sz w:val="20"/>
                <w:lang w:val="en-GB"/>
              </w:rPr>
            </w:pPr>
          </w:p>
          <w:p w14:paraId="7949540A" w14:textId="77777777" w:rsidR="00F81060" w:rsidRDefault="00F81060" w:rsidP="00F81060">
            <w:pPr>
              <w:rPr>
                <w:rFonts w:ascii="Arial" w:hAnsi="Arial" w:cs="Arial"/>
                <w:b/>
                <w:sz w:val="20"/>
                <w:lang w:val="en-GB"/>
              </w:rPr>
            </w:pPr>
            <w:r w:rsidRPr="005805D9">
              <w:rPr>
                <w:rFonts w:ascii="Arial" w:hAnsi="Arial" w:cs="Arial"/>
                <w:b/>
                <w:sz w:val="20"/>
                <w:lang w:val="en-GB"/>
              </w:rPr>
              <w:t>Motivation</w:t>
            </w:r>
            <w:r>
              <w:rPr>
                <w:rFonts w:ascii="Arial" w:hAnsi="Arial" w:cs="Arial"/>
                <w:b/>
                <w:sz w:val="20"/>
                <w:lang w:val="en-GB"/>
              </w:rPr>
              <w:t>/Comment</w:t>
            </w:r>
          </w:p>
          <w:p w14:paraId="0D29F9A6" w14:textId="77777777" w:rsidR="00F81060" w:rsidRDefault="00F81060" w:rsidP="00F81060">
            <w:pPr>
              <w:jc w:val="center"/>
              <w:rPr>
                <w:rFonts w:ascii="Arial" w:hAnsi="Arial" w:cs="Arial"/>
                <w:b/>
                <w:sz w:val="20"/>
                <w:szCs w:val="20"/>
              </w:rPr>
            </w:pPr>
          </w:p>
        </w:tc>
      </w:tr>
      <w:tr w:rsidR="00092B87" w14:paraId="09BABEBC" w14:textId="77777777" w:rsidTr="008E1F55">
        <w:trPr>
          <w:cantSplit/>
          <w:trHeight w:val="1531"/>
        </w:trPr>
        <w:tc>
          <w:tcPr>
            <w:tcW w:w="2767" w:type="dxa"/>
            <w:vMerge w:val="restart"/>
          </w:tcPr>
          <w:p w14:paraId="6CD8628B" w14:textId="7BD932C2" w:rsidR="00092B87" w:rsidRPr="00101844" w:rsidRDefault="00092B87" w:rsidP="00047447">
            <w:pPr>
              <w:pStyle w:val="ListParagraph"/>
              <w:numPr>
                <w:ilvl w:val="1"/>
                <w:numId w:val="113"/>
              </w:numPr>
              <w:rPr>
                <w:rFonts w:ascii="Arial" w:hAnsi="Arial" w:cs="Arial"/>
                <w:bCs/>
                <w:sz w:val="20"/>
                <w:szCs w:val="20"/>
              </w:rPr>
            </w:pPr>
            <w:r w:rsidRPr="00101844">
              <w:rPr>
                <w:rFonts w:ascii="Arial" w:hAnsi="Arial" w:cs="Arial"/>
                <w:bCs/>
                <w:sz w:val="20"/>
                <w:szCs w:val="20"/>
              </w:rPr>
              <w:t>The institution has adequate facilities and equipment to conduct academic programmes and administrative functions efficiently. There is a budget earmarked for procurement, updating and maintenance of institutional equipment and facilities.</w:t>
            </w:r>
          </w:p>
          <w:p w14:paraId="3E99945F" w14:textId="3D478E1E" w:rsidR="00092B87" w:rsidRDefault="00092B87" w:rsidP="00066C8A">
            <w:pPr>
              <w:rPr>
                <w:rFonts w:ascii="Arial" w:hAnsi="Arial" w:cs="Arial"/>
                <w:bCs/>
                <w:sz w:val="20"/>
                <w:szCs w:val="20"/>
              </w:rPr>
            </w:pPr>
          </w:p>
          <w:p w14:paraId="7D23E358" w14:textId="664F6C58" w:rsidR="00092B87" w:rsidRDefault="00092B87" w:rsidP="00066C8A">
            <w:pPr>
              <w:rPr>
                <w:rFonts w:ascii="Arial" w:hAnsi="Arial" w:cs="Arial"/>
                <w:bCs/>
                <w:sz w:val="20"/>
                <w:szCs w:val="20"/>
              </w:rPr>
            </w:pPr>
          </w:p>
          <w:p w14:paraId="0FFC53BF" w14:textId="092B363E" w:rsidR="00092B87" w:rsidRDefault="00092B87" w:rsidP="00066C8A">
            <w:pPr>
              <w:rPr>
                <w:rFonts w:ascii="Arial" w:hAnsi="Arial" w:cs="Arial"/>
                <w:bCs/>
                <w:sz w:val="20"/>
                <w:szCs w:val="20"/>
              </w:rPr>
            </w:pPr>
          </w:p>
          <w:p w14:paraId="59CCA630" w14:textId="40ABEC48" w:rsidR="00092B87" w:rsidRDefault="00092B87" w:rsidP="00066C8A">
            <w:pPr>
              <w:rPr>
                <w:rFonts w:ascii="Arial" w:hAnsi="Arial" w:cs="Arial"/>
                <w:bCs/>
                <w:sz w:val="20"/>
                <w:szCs w:val="20"/>
              </w:rPr>
            </w:pPr>
          </w:p>
          <w:p w14:paraId="1E945941" w14:textId="2D969280" w:rsidR="00092B87" w:rsidRDefault="00092B87" w:rsidP="00066C8A">
            <w:pPr>
              <w:rPr>
                <w:rFonts w:ascii="Arial" w:hAnsi="Arial" w:cs="Arial"/>
                <w:bCs/>
                <w:sz w:val="20"/>
                <w:szCs w:val="20"/>
              </w:rPr>
            </w:pPr>
          </w:p>
          <w:p w14:paraId="047F0A40" w14:textId="5B7599A7" w:rsidR="00092B87" w:rsidRDefault="00092B87" w:rsidP="00066C8A">
            <w:pPr>
              <w:rPr>
                <w:rFonts w:ascii="Arial" w:hAnsi="Arial" w:cs="Arial"/>
                <w:bCs/>
                <w:sz w:val="20"/>
                <w:szCs w:val="20"/>
              </w:rPr>
            </w:pPr>
          </w:p>
          <w:p w14:paraId="49947D86" w14:textId="25322D59" w:rsidR="00092B87" w:rsidRDefault="00092B87" w:rsidP="00066C8A">
            <w:pPr>
              <w:rPr>
                <w:rFonts w:ascii="Arial" w:hAnsi="Arial" w:cs="Arial"/>
                <w:bCs/>
                <w:sz w:val="20"/>
                <w:szCs w:val="20"/>
              </w:rPr>
            </w:pPr>
          </w:p>
          <w:p w14:paraId="11027279" w14:textId="30501217" w:rsidR="00092B87" w:rsidRDefault="00092B87" w:rsidP="00066C8A">
            <w:pPr>
              <w:rPr>
                <w:rFonts w:ascii="Arial" w:hAnsi="Arial" w:cs="Arial"/>
                <w:bCs/>
                <w:sz w:val="20"/>
                <w:szCs w:val="20"/>
              </w:rPr>
            </w:pPr>
          </w:p>
          <w:p w14:paraId="0AD2BEBF" w14:textId="7AD00B72" w:rsidR="00092B87" w:rsidRDefault="00092B87" w:rsidP="00066C8A">
            <w:pPr>
              <w:rPr>
                <w:rFonts w:ascii="Arial" w:hAnsi="Arial" w:cs="Arial"/>
                <w:bCs/>
                <w:sz w:val="20"/>
                <w:szCs w:val="20"/>
              </w:rPr>
            </w:pPr>
          </w:p>
          <w:p w14:paraId="1A540CAD" w14:textId="2A043691" w:rsidR="00092B87" w:rsidRDefault="00092B87" w:rsidP="00066C8A">
            <w:pPr>
              <w:rPr>
                <w:rFonts w:ascii="Arial" w:hAnsi="Arial" w:cs="Arial"/>
                <w:bCs/>
                <w:sz w:val="20"/>
                <w:szCs w:val="20"/>
              </w:rPr>
            </w:pPr>
          </w:p>
          <w:p w14:paraId="7EAE29AB" w14:textId="7A953C23" w:rsidR="00092B87" w:rsidRDefault="00092B87" w:rsidP="00066C8A">
            <w:pPr>
              <w:rPr>
                <w:rFonts w:ascii="Arial" w:hAnsi="Arial" w:cs="Arial"/>
                <w:bCs/>
                <w:sz w:val="20"/>
                <w:szCs w:val="20"/>
              </w:rPr>
            </w:pPr>
          </w:p>
          <w:p w14:paraId="4A30F51D" w14:textId="5B4396CA" w:rsidR="00092B87" w:rsidRDefault="00092B87" w:rsidP="00066C8A">
            <w:pPr>
              <w:rPr>
                <w:rFonts w:ascii="Arial" w:hAnsi="Arial" w:cs="Arial"/>
                <w:bCs/>
                <w:sz w:val="20"/>
                <w:szCs w:val="20"/>
              </w:rPr>
            </w:pPr>
          </w:p>
          <w:p w14:paraId="4AFC9C3F" w14:textId="753BF8FD" w:rsidR="00092B87" w:rsidRDefault="00092B87" w:rsidP="00066C8A">
            <w:pPr>
              <w:rPr>
                <w:rFonts w:ascii="Arial" w:hAnsi="Arial" w:cs="Arial"/>
                <w:bCs/>
                <w:sz w:val="20"/>
                <w:szCs w:val="20"/>
              </w:rPr>
            </w:pPr>
          </w:p>
          <w:p w14:paraId="18CBF0CF" w14:textId="1C36D678" w:rsidR="00092B87" w:rsidRDefault="00092B87" w:rsidP="00066C8A">
            <w:pPr>
              <w:rPr>
                <w:rFonts w:ascii="Arial" w:hAnsi="Arial" w:cs="Arial"/>
                <w:bCs/>
                <w:sz w:val="20"/>
                <w:szCs w:val="20"/>
              </w:rPr>
            </w:pPr>
          </w:p>
          <w:p w14:paraId="7ECE6966" w14:textId="26215E5A" w:rsidR="00092B87" w:rsidRDefault="00092B87" w:rsidP="00066C8A">
            <w:pPr>
              <w:rPr>
                <w:rFonts w:ascii="Arial" w:hAnsi="Arial" w:cs="Arial"/>
                <w:bCs/>
                <w:sz w:val="20"/>
                <w:szCs w:val="20"/>
              </w:rPr>
            </w:pPr>
          </w:p>
          <w:p w14:paraId="692D775D" w14:textId="0E7AD34C" w:rsidR="00092B87" w:rsidRDefault="00092B87" w:rsidP="00066C8A">
            <w:pPr>
              <w:rPr>
                <w:rFonts w:ascii="Arial" w:hAnsi="Arial" w:cs="Arial"/>
                <w:bCs/>
                <w:sz w:val="20"/>
                <w:szCs w:val="20"/>
              </w:rPr>
            </w:pPr>
          </w:p>
          <w:p w14:paraId="1908B6F8" w14:textId="3D9A170B" w:rsidR="00092B87" w:rsidRDefault="00092B87" w:rsidP="00066C8A">
            <w:pPr>
              <w:rPr>
                <w:rFonts w:ascii="Arial" w:hAnsi="Arial" w:cs="Arial"/>
                <w:bCs/>
                <w:sz w:val="20"/>
                <w:szCs w:val="20"/>
              </w:rPr>
            </w:pPr>
          </w:p>
          <w:p w14:paraId="5B72CA33" w14:textId="1C38EDA1" w:rsidR="00092B87" w:rsidRDefault="00092B87" w:rsidP="00066C8A">
            <w:pPr>
              <w:rPr>
                <w:rFonts w:ascii="Arial" w:hAnsi="Arial" w:cs="Arial"/>
                <w:bCs/>
                <w:sz w:val="20"/>
                <w:szCs w:val="20"/>
              </w:rPr>
            </w:pPr>
          </w:p>
          <w:p w14:paraId="4F00FF3F" w14:textId="5DB5556F" w:rsidR="00092B87" w:rsidRDefault="00092B87" w:rsidP="00066C8A">
            <w:pPr>
              <w:rPr>
                <w:rFonts w:ascii="Arial" w:hAnsi="Arial" w:cs="Arial"/>
                <w:bCs/>
                <w:sz w:val="20"/>
                <w:szCs w:val="20"/>
              </w:rPr>
            </w:pPr>
          </w:p>
          <w:p w14:paraId="109B7392" w14:textId="25519455" w:rsidR="00092B87" w:rsidRDefault="00092B87" w:rsidP="00066C8A">
            <w:pPr>
              <w:rPr>
                <w:rFonts w:ascii="Arial" w:hAnsi="Arial" w:cs="Arial"/>
                <w:bCs/>
                <w:sz w:val="20"/>
                <w:szCs w:val="20"/>
              </w:rPr>
            </w:pPr>
          </w:p>
          <w:p w14:paraId="45B453E6" w14:textId="525F050A" w:rsidR="00092B87" w:rsidRDefault="00092B87" w:rsidP="00066C8A">
            <w:pPr>
              <w:rPr>
                <w:rFonts w:ascii="Arial" w:hAnsi="Arial" w:cs="Arial"/>
                <w:bCs/>
                <w:sz w:val="20"/>
                <w:szCs w:val="20"/>
              </w:rPr>
            </w:pPr>
          </w:p>
          <w:p w14:paraId="22512527" w14:textId="4DF53401" w:rsidR="00092B87" w:rsidRDefault="00092B87" w:rsidP="00066C8A">
            <w:pPr>
              <w:rPr>
                <w:rFonts w:ascii="Arial" w:hAnsi="Arial" w:cs="Arial"/>
                <w:bCs/>
                <w:sz w:val="20"/>
                <w:szCs w:val="20"/>
              </w:rPr>
            </w:pPr>
          </w:p>
          <w:p w14:paraId="52D8F908" w14:textId="12E67559" w:rsidR="00092B87" w:rsidRDefault="00092B87" w:rsidP="00066C8A">
            <w:pPr>
              <w:rPr>
                <w:rFonts w:ascii="Arial" w:hAnsi="Arial" w:cs="Arial"/>
                <w:bCs/>
                <w:sz w:val="20"/>
                <w:szCs w:val="20"/>
              </w:rPr>
            </w:pPr>
          </w:p>
          <w:p w14:paraId="2E308F61" w14:textId="398E5E7D" w:rsidR="00092B87" w:rsidRDefault="00092B87" w:rsidP="00066C8A">
            <w:pPr>
              <w:rPr>
                <w:rFonts w:ascii="Arial" w:hAnsi="Arial" w:cs="Arial"/>
                <w:bCs/>
                <w:sz w:val="20"/>
                <w:szCs w:val="20"/>
              </w:rPr>
            </w:pPr>
          </w:p>
          <w:p w14:paraId="25CBC60A" w14:textId="26647AF5" w:rsidR="00092B87" w:rsidRDefault="00092B87" w:rsidP="00066C8A">
            <w:pPr>
              <w:rPr>
                <w:rFonts w:ascii="Arial" w:hAnsi="Arial" w:cs="Arial"/>
                <w:bCs/>
                <w:sz w:val="20"/>
                <w:szCs w:val="20"/>
              </w:rPr>
            </w:pPr>
          </w:p>
          <w:p w14:paraId="77CDD235" w14:textId="77777777" w:rsidR="00092B87" w:rsidRDefault="00092B87" w:rsidP="00066C8A">
            <w:pPr>
              <w:rPr>
                <w:rFonts w:ascii="Arial" w:hAnsi="Arial" w:cs="Arial"/>
                <w:bCs/>
                <w:sz w:val="20"/>
                <w:szCs w:val="20"/>
              </w:rPr>
            </w:pPr>
          </w:p>
          <w:p w14:paraId="66913DF6" w14:textId="7F015CA5" w:rsidR="00092B87" w:rsidRDefault="00092B87" w:rsidP="00066C8A">
            <w:pPr>
              <w:rPr>
                <w:rFonts w:ascii="Arial" w:hAnsi="Arial" w:cs="Arial"/>
                <w:bCs/>
                <w:sz w:val="20"/>
                <w:szCs w:val="20"/>
              </w:rPr>
            </w:pPr>
          </w:p>
          <w:p w14:paraId="724C1056" w14:textId="11591DBB" w:rsidR="00092B87" w:rsidRDefault="00092B87" w:rsidP="00066C8A">
            <w:pPr>
              <w:rPr>
                <w:rFonts w:ascii="Arial" w:hAnsi="Arial" w:cs="Arial"/>
                <w:bCs/>
                <w:sz w:val="20"/>
                <w:szCs w:val="20"/>
              </w:rPr>
            </w:pPr>
          </w:p>
          <w:p w14:paraId="22D64C3A" w14:textId="77777777" w:rsidR="00092B87" w:rsidRPr="00066C8A" w:rsidRDefault="00092B87" w:rsidP="00066C8A">
            <w:pPr>
              <w:rPr>
                <w:rFonts w:ascii="Arial" w:hAnsi="Arial" w:cs="Arial"/>
                <w:bCs/>
                <w:sz w:val="20"/>
                <w:szCs w:val="20"/>
              </w:rPr>
            </w:pPr>
          </w:p>
          <w:p w14:paraId="25EB2CA4" w14:textId="1C1BAD69" w:rsidR="00092B87" w:rsidRDefault="00092B87" w:rsidP="00F81060">
            <w:pPr>
              <w:ind w:left="612" w:hanging="612"/>
              <w:rPr>
                <w:rFonts w:ascii="Arial" w:hAnsi="Arial" w:cs="Arial"/>
                <w:bCs/>
                <w:sz w:val="20"/>
                <w:szCs w:val="20"/>
              </w:rPr>
            </w:pPr>
            <w:r>
              <w:rPr>
                <w:rFonts w:ascii="Arial" w:hAnsi="Arial" w:cs="Arial"/>
                <w:bCs/>
                <w:sz w:val="20"/>
                <w:szCs w:val="20"/>
              </w:rPr>
              <w:t>.</w:t>
            </w:r>
          </w:p>
          <w:p w14:paraId="4A1C4D18" w14:textId="77777777" w:rsidR="00092B87" w:rsidRDefault="00092B87" w:rsidP="00F81060">
            <w:pPr>
              <w:ind w:left="432" w:hanging="432"/>
              <w:rPr>
                <w:rFonts w:ascii="Arial" w:hAnsi="Arial" w:cs="Arial"/>
                <w:bCs/>
                <w:sz w:val="20"/>
                <w:szCs w:val="20"/>
              </w:rPr>
            </w:pPr>
          </w:p>
        </w:tc>
        <w:tc>
          <w:tcPr>
            <w:tcW w:w="3388" w:type="dxa"/>
          </w:tcPr>
          <w:p w14:paraId="3AC6706E" w14:textId="213F0A9D" w:rsidR="00092B87" w:rsidRPr="003C34D0" w:rsidRDefault="00092B87" w:rsidP="00047447">
            <w:pPr>
              <w:pStyle w:val="ListParagraph"/>
              <w:numPr>
                <w:ilvl w:val="2"/>
                <w:numId w:val="113"/>
              </w:numPr>
              <w:rPr>
                <w:rFonts w:ascii="Arial" w:hAnsi="Arial" w:cs="Arial"/>
                <w:sz w:val="20"/>
                <w:szCs w:val="20"/>
              </w:rPr>
            </w:pPr>
            <w:r w:rsidRPr="003C34D0">
              <w:rPr>
                <w:rFonts w:ascii="Arial" w:hAnsi="Arial" w:cs="Arial"/>
                <w:sz w:val="20"/>
                <w:szCs w:val="20"/>
              </w:rPr>
              <w:t xml:space="preserve"> The institution has sufficient facilities with university ambience and the required technological support for effective teaching and learning to take place. </w:t>
            </w:r>
          </w:p>
          <w:p w14:paraId="69D3F636" w14:textId="77777777" w:rsidR="00092B87" w:rsidRDefault="00092B87" w:rsidP="00F81060">
            <w:pPr>
              <w:ind w:left="852" w:hanging="852"/>
              <w:rPr>
                <w:rFonts w:ascii="Arial" w:hAnsi="Arial" w:cs="Arial"/>
                <w:sz w:val="20"/>
                <w:szCs w:val="20"/>
              </w:rPr>
            </w:pPr>
          </w:p>
        </w:tc>
        <w:tc>
          <w:tcPr>
            <w:tcW w:w="3593" w:type="dxa"/>
          </w:tcPr>
          <w:p w14:paraId="0399760C" w14:textId="64244661" w:rsidR="00092B87" w:rsidRDefault="00092B87" w:rsidP="00153584">
            <w:pPr>
              <w:rPr>
                <w:rFonts w:ascii="Arial" w:hAnsi="Arial" w:cs="Arial"/>
                <w:sz w:val="20"/>
                <w:szCs w:val="20"/>
              </w:rPr>
            </w:pPr>
            <w:r>
              <w:rPr>
                <w:rFonts w:ascii="Arial" w:hAnsi="Arial" w:cs="Arial"/>
                <w:sz w:val="20"/>
                <w:szCs w:val="20"/>
              </w:rPr>
              <w:t>Physical facilities like laboratories, classrooms and physical and/or digital libraries; security policy, infrastructure policy, student handbook</w:t>
            </w:r>
            <w:r w:rsidR="00153584">
              <w:rPr>
                <w:rFonts w:ascii="Arial" w:hAnsi="Arial" w:cs="Arial"/>
                <w:sz w:val="20"/>
                <w:szCs w:val="20"/>
              </w:rPr>
              <w:t>.</w:t>
            </w:r>
          </w:p>
        </w:tc>
        <w:tc>
          <w:tcPr>
            <w:tcW w:w="2480" w:type="dxa"/>
          </w:tcPr>
          <w:p w14:paraId="31526A93" w14:textId="77777777" w:rsidR="00092B87" w:rsidRDefault="00092B87" w:rsidP="00F81060">
            <w:pPr>
              <w:ind w:left="252" w:hanging="252"/>
              <w:rPr>
                <w:rFonts w:ascii="Arial" w:hAnsi="Arial" w:cs="Arial"/>
                <w:sz w:val="20"/>
                <w:szCs w:val="20"/>
              </w:rPr>
            </w:pPr>
            <w:r>
              <w:rPr>
                <w:rFonts w:ascii="Arial" w:hAnsi="Arial" w:cs="Arial"/>
                <w:sz w:val="20"/>
                <w:szCs w:val="20"/>
              </w:rPr>
              <w:t>0. Fails to meet criterion</w:t>
            </w:r>
          </w:p>
          <w:p w14:paraId="41CF566E" w14:textId="77777777" w:rsidR="00092B87" w:rsidRDefault="00092B87" w:rsidP="00F81060">
            <w:pPr>
              <w:ind w:left="252" w:hanging="252"/>
              <w:rPr>
                <w:rFonts w:ascii="Arial" w:hAnsi="Arial" w:cs="Arial"/>
                <w:sz w:val="20"/>
                <w:szCs w:val="20"/>
              </w:rPr>
            </w:pPr>
            <w:r>
              <w:rPr>
                <w:rFonts w:ascii="Arial" w:hAnsi="Arial" w:cs="Arial"/>
                <w:sz w:val="20"/>
                <w:szCs w:val="20"/>
              </w:rPr>
              <w:t>1. Unsatisfactory</w:t>
            </w:r>
          </w:p>
          <w:p w14:paraId="4A33894F" w14:textId="77777777" w:rsidR="00092B87" w:rsidRDefault="00092B87" w:rsidP="00F81060">
            <w:pPr>
              <w:ind w:left="252" w:hanging="252"/>
              <w:rPr>
                <w:rFonts w:ascii="Arial" w:hAnsi="Arial" w:cs="Arial"/>
                <w:sz w:val="20"/>
                <w:szCs w:val="20"/>
              </w:rPr>
            </w:pPr>
            <w:r>
              <w:rPr>
                <w:rFonts w:ascii="Arial" w:hAnsi="Arial" w:cs="Arial"/>
                <w:sz w:val="20"/>
                <w:szCs w:val="20"/>
              </w:rPr>
              <w:t>2. Marginal</w:t>
            </w:r>
          </w:p>
          <w:p w14:paraId="36278340" w14:textId="77777777" w:rsidR="00092B87" w:rsidRDefault="00092B87" w:rsidP="00F81060">
            <w:pPr>
              <w:ind w:left="252" w:hanging="252"/>
              <w:rPr>
                <w:rFonts w:ascii="Arial" w:hAnsi="Arial" w:cs="Arial"/>
                <w:sz w:val="20"/>
                <w:szCs w:val="20"/>
              </w:rPr>
            </w:pPr>
            <w:r>
              <w:rPr>
                <w:rFonts w:ascii="Arial" w:hAnsi="Arial" w:cs="Arial"/>
                <w:sz w:val="20"/>
                <w:szCs w:val="20"/>
              </w:rPr>
              <w:t>3. Good</w:t>
            </w:r>
          </w:p>
          <w:p w14:paraId="24E30924" w14:textId="77777777" w:rsidR="00092B87" w:rsidRDefault="00092B87" w:rsidP="00F81060">
            <w:pPr>
              <w:ind w:left="252" w:hanging="252"/>
              <w:rPr>
                <w:rFonts w:ascii="Arial" w:hAnsi="Arial" w:cs="Arial"/>
                <w:sz w:val="20"/>
                <w:szCs w:val="20"/>
              </w:rPr>
            </w:pPr>
            <w:r>
              <w:rPr>
                <w:rFonts w:ascii="Arial" w:hAnsi="Arial" w:cs="Arial"/>
                <w:sz w:val="20"/>
                <w:szCs w:val="20"/>
              </w:rPr>
              <w:t>4. Excellent</w:t>
            </w:r>
          </w:p>
          <w:p w14:paraId="34E26A38" w14:textId="77777777" w:rsidR="00092B87" w:rsidRDefault="00092B87" w:rsidP="00F81060">
            <w:pPr>
              <w:rPr>
                <w:rFonts w:ascii="Arial" w:hAnsi="Arial" w:cs="Arial"/>
                <w:b/>
                <w:sz w:val="20"/>
                <w:szCs w:val="20"/>
              </w:rPr>
            </w:pPr>
          </w:p>
          <w:p w14:paraId="6D11AC66" w14:textId="77777777" w:rsidR="00092B87" w:rsidRDefault="00092B87" w:rsidP="00F81060">
            <w:pPr>
              <w:rPr>
                <w:rFonts w:ascii="Arial" w:hAnsi="Arial" w:cs="Arial"/>
                <w:b/>
                <w:sz w:val="20"/>
                <w:szCs w:val="20"/>
              </w:rPr>
            </w:pPr>
            <w:r>
              <w:rPr>
                <w:rFonts w:ascii="Arial" w:hAnsi="Arial" w:cs="Arial"/>
                <w:b/>
                <w:sz w:val="20"/>
                <w:szCs w:val="20"/>
              </w:rPr>
              <w:t>0      1   2    3     4</w:t>
            </w:r>
          </w:p>
          <w:p w14:paraId="5A0FBEE3" w14:textId="77777777" w:rsidR="00092B87" w:rsidRDefault="00092B87"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7B83F26" wp14:editId="325B65F4">
                      <wp:extent cx="1028700" cy="342900"/>
                      <wp:effectExtent l="0" t="0" r="12700" b="0"/>
                      <wp:docPr id="2718" name="Group 265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19" name="AutoShape 2655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20" name="Oval 2655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1" name="Oval 2655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2" name="Oval 2655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3" name="Oval 2655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4" name="Oval 2655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9482CA7" id="Group 2655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MaIz8SHAwAA5hIAAA4AAAAAAAAAAAAAAAAALgIAAGRy&#10;cy9lMm9Eb2MueG1sUEsBAi0AFAAGAAgAAAAhAChimyvaAAAABAEAAA8AAAAAAAAAAAAAAAAA4QUA&#10;AGRycy9kb3ducmV2LnhtbFBLBQYAAAAABAAEAPMAAADoBgAAAAA=&#10;">
                      <o:lock v:ext="edit" aspectratio="t"/>
                      <v:rect id="AutoShape 2655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" filled="f" stroked="f">
                        <o:lock v:ext="edit" aspectratio="t" text="t"/>
                      </v:rect>
                      <v:oval id="Oval 2655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"/>
                      <v:oval id="Oval 2655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"/>
                      <v:oval id="Oval 2655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"/>
                      <v:oval id="Oval 2655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"/>
                      <v:oval id="Oval 2655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"/>
                      <w10:anchorlock/>
                    </v:group>
                  </w:pict>
                </mc:Fallback>
              </mc:AlternateContent>
            </w:r>
          </w:p>
        </w:tc>
        <w:tc>
          <w:tcPr>
            <w:tcW w:w="2194" w:type="dxa"/>
          </w:tcPr>
          <w:p w14:paraId="291AF1CB" w14:textId="77777777" w:rsidR="00092B87" w:rsidRDefault="00092B87" w:rsidP="00F81060">
            <w:pPr>
              <w:ind w:left="252" w:hanging="252"/>
              <w:rPr>
                <w:rFonts w:ascii="Arial" w:hAnsi="Arial" w:cs="Arial"/>
                <w:sz w:val="20"/>
                <w:szCs w:val="20"/>
              </w:rPr>
            </w:pPr>
          </w:p>
        </w:tc>
      </w:tr>
      <w:tr w:rsidR="00092B87" w14:paraId="5633E469" w14:textId="77777777" w:rsidTr="008E1F55">
        <w:trPr>
          <w:cantSplit/>
          <w:trHeight w:val="1770"/>
        </w:trPr>
        <w:tc>
          <w:tcPr>
            <w:tcW w:w="2767" w:type="dxa"/>
            <w:vMerge/>
          </w:tcPr>
          <w:p w14:paraId="5C33D86F" w14:textId="77777777" w:rsidR="00092B87" w:rsidRDefault="00092B87" w:rsidP="00F81060">
            <w:pPr>
              <w:ind w:left="432" w:hanging="432"/>
              <w:rPr>
                <w:rFonts w:ascii="Arial" w:hAnsi="Arial" w:cs="Arial"/>
                <w:bCs/>
                <w:sz w:val="20"/>
                <w:szCs w:val="20"/>
              </w:rPr>
            </w:pPr>
          </w:p>
        </w:tc>
        <w:tc>
          <w:tcPr>
            <w:tcW w:w="3388" w:type="dxa"/>
          </w:tcPr>
          <w:p w14:paraId="4C03059F" w14:textId="521EDCCA" w:rsidR="00092B87" w:rsidRDefault="00092B87" w:rsidP="00047447">
            <w:pPr>
              <w:pStyle w:val="ListParagraph"/>
              <w:numPr>
                <w:ilvl w:val="2"/>
                <w:numId w:val="113"/>
              </w:numPr>
              <w:rPr>
                <w:rFonts w:ascii="Arial" w:hAnsi="Arial" w:cs="Arial"/>
                <w:sz w:val="20"/>
                <w:szCs w:val="20"/>
              </w:rPr>
            </w:pPr>
            <w:r>
              <w:rPr>
                <w:rFonts w:ascii="Arial" w:hAnsi="Arial" w:cs="Arial"/>
                <w:sz w:val="20"/>
                <w:szCs w:val="20"/>
              </w:rPr>
              <w:t>Necessary physical infrastructure (space and buildings) and campus hot spots are available for conducting small group interactions and other academic activities.</w:t>
            </w:r>
          </w:p>
        </w:tc>
        <w:tc>
          <w:tcPr>
            <w:tcW w:w="3593" w:type="dxa"/>
          </w:tcPr>
          <w:p w14:paraId="2AFB82CC" w14:textId="77777777" w:rsidR="00092B87" w:rsidRDefault="00092B87" w:rsidP="00F81060">
            <w:pPr>
              <w:rPr>
                <w:rFonts w:ascii="Arial" w:hAnsi="Arial" w:cs="Arial"/>
                <w:sz w:val="20"/>
                <w:szCs w:val="20"/>
              </w:rPr>
            </w:pPr>
            <w:r>
              <w:rPr>
                <w:rFonts w:ascii="Arial" w:hAnsi="Arial" w:cs="Arial"/>
                <w:sz w:val="20"/>
                <w:szCs w:val="20"/>
              </w:rPr>
              <w:t>Visit to physical facilities, interaction with staff and students, information package, student handbook.</w:t>
            </w:r>
          </w:p>
        </w:tc>
        <w:tc>
          <w:tcPr>
            <w:tcW w:w="2480" w:type="dxa"/>
          </w:tcPr>
          <w:p w14:paraId="0DD5A461" w14:textId="77777777" w:rsidR="00092B87" w:rsidRDefault="00092B87" w:rsidP="00F81060">
            <w:pPr>
              <w:rPr>
                <w:rFonts w:ascii="Arial" w:hAnsi="Arial" w:cs="Arial"/>
                <w:b/>
                <w:sz w:val="20"/>
                <w:szCs w:val="20"/>
              </w:rPr>
            </w:pPr>
          </w:p>
          <w:p w14:paraId="580FCFAA" w14:textId="77777777" w:rsidR="00092B87" w:rsidRDefault="00092B87" w:rsidP="00F81060">
            <w:pPr>
              <w:rPr>
                <w:rFonts w:ascii="Arial" w:hAnsi="Arial" w:cs="Arial"/>
                <w:b/>
                <w:sz w:val="20"/>
                <w:szCs w:val="20"/>
              </w:rPr>
            </w:pPr>
            <w:r>
              <w:rPr>
                <w:rFonts w:ascii="Arial" w:hAnsi="Arial" w:cs="Arial"/>
                <w:b/>
                <w:sz w:val="20"/>
                <w:szCs w:val="20"/>
              </w:rPr>
              <w:t>0      1   2    3     4</w:t>
            </w:r>
          </w:p>
          <w:p w14:paraId="719E8FF6" w14:textId="77777777" w:rsidR="00092B87" w:rsidRDefault="00092B87"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763109D" wp14:editId="2E81421C">
                      <wp:extent cx="1028700" cy="342900"/>
                      <wp:effectExtent l="0" t="0" r="12700" b="0"/>
                      <wp:docPr id="2711" name="Group 265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12" name="AutoShape 2654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13" name="Oval 2654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4" name="Oval 2654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5" name="Oval 2655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6" name="Oval 2655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7" name="Oval 2655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A668BF1" id="Group 2654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">
                      <o:lock v:ext="edit" aspectratio="t"/>
                      <v:rect id="AutoShape 2654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" filled="f" stroked="f">
                        <o:lock v:ext="edit" aspectratio="t" text="t"/>
                      </v:rect>
                      <v:oval id="Oval 2654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"/>
                      <v:oval id="Oval 2654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"/>
                      <v:oval id="Oval 2655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"/>
                      <v:oval id="Oval 2655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"/>
                      <v:oval id="Oval 2655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"/>
                      <w10:anchorlock/>
                    </v:group>
                  </w:pict>
                </mc:Fallback>
              </mc:AlternateContent>
            </w:r>
          </w:p>
        </w:tc>
        <w:tc>
          <w:tcPr>
            <w:tcW w:w="2194" w:type="dxa"/>
          </w:tcPr>
          <w:p w14:paraId="6B05BD16" w14:textId="77777777" w:rsidR="00092B87" w:rsidRDefault="00092B87" w:rsidP="00F81060">
            <w:pPr>
              <w:rPr>
                <w:rFonts w:ascii="Arial" w:hAnsi="Arial" w:cs="Arial"/>
                <w:b/>
                <w:sz w:val="20"/>
                <w:szCs w:val="20"/>
              </w:rPr>
            </w:pPr>
          </w:p>
        </w:tc>
      </w:tr>
      <w:tr w:rsidR="00092B87" w14:paraId="67C2B965" w14:textId="77777777" w:rsidTr="008E1F55">
        <w:trPr>
          <w:cantSplit/>
          <w:trHeight w:val="1770"/>
        </w:trPr>
        <w:tc>
          <w:tcPr>
            <w:tcW w:w="2767" w:type="dxa"/>
            <w:vMerge/>
          </w:tcPr>
          <w:p w14:paraId="1FCE6DE2" w14:textId="77777777" w:rsidR="00092B87" w:rsidRDefault="00092B87" w:rsidP="00F81060">
            <w:pPr>
              <w:ind w:left="432" w:hanging="432"/>
              <w:rPr>
                <w:rFonts w:ascii="Arial" w:hAnsi="Arial" w:cs="Arial"/>
                <w:bCs/>
                <w:sz w:val="20"/>
                <w:szCs w:val="20"/>
              </w:rPr>
            </w:pPr>
          </w:p>
        </w:tc>
        <w:tc>
          <w:tcPr>
            <w:tcW w:w="3388" w:type="dxa"/>
          </w:tcPr>
          <w:p w14:paraId="4D5A337E" w14:textId="545BCB55" w:rsidR="00092B87" w:rsidRDefault="00092B87" w:rsidP="00047447">
            <w:pPr>
              <w:pStyle w:val="ListParagraph"/>
              <w:numPr>
                <w:ilvl w:val="2"/>
                <w:numId w:val="113"/>
              </w:numPr>
              <w:rPr>
                <w:rFonts w:ascii="Arial" w:hAnsi="Arial" w:cs="Arial"/>
                <w:sz w:val="20"/>
                <w:szCs w:val="20"/>
              </w:rPr>
            </w:pPr>
            <w:r>
              <w:rPr>
                <w:rFonts w:ascii="Arial" w:hAnsi="Arial" w:cs="Arial"/>
                <w:sz w:val="20"/>
                <w:szCs w:val="20"/>
              </w:rPr>
              <w:t>The buildings and physical space are sufficient to accommodate the administrative staff for document processing, storage and other purposes.</w:t>
            </w:r>
          </w:p>
          <w:p w14:paraId="1876520D" w14:textId="77777777" w:rsidR="00092B87" w:rsidRDefault="00092B87" w:rsidP="00F81060">
            <w:pPr>
              <w:ind w:left="852" w:hanging="852"/>
              <w:rPr>
                <w:rFonts w:ascii="Arial" w:hAnsi="Arial" w:cs="Arial"/>
                <w:sz w:val="20"/>
                <w:szCs w:val="20"/>
              </w:rPr>
            </w:pPr>
          </w:p>
        </w:tc>
        <w:tc>
          <w:tcPr>
            <w:tcW w:w="3593" w:type="dxa"/>
          </w:tcPr>
          <w:p w14:paraId="0E367812" w14:textId="77777777" w:rsidR="00092B87" w:rsidRDefault="00092B87" w:rsidP="00F81060">
            <w:pPr>
              <w:rPr>
                <w:rFonts w:ascii="Arial" w:hAnsi="Arial" w:cs="Arial"/>
                <w:sz w:val="20"/>
                <w:szCs w:val="20"/>
              </w:rPr>
            </w:pPr>
            <w:r>
              <w:rPr>
                <w:rFonts w:ascii="Arial" w:hAnsi="Arial" w:cs="Arial"/>
                <w:sz w:val="20"/>
                <w:szCs w:val="20"/>
              </w:rPr>
              <w:t>Visit to physical facilities, interaction with staff and students, by-laws/ regulations for physical infrastructure.</w:t>
            </w:r>
          </w:p>
        </w:tc>
        <w:tc>
          <w:tcPr>
            <w:tcW w:w="2480" w:type="dxa"/>
          </w:tcPr>
          <w:p w14:paraId="5AA8F89E" w14:textId="77777777" w:rsidR="00092B87" w:rsidRDefault="00092B87" w:rsidP="00F81060">
            <w:pPr>
              <w:rPr>
                <w:rFonts w:ascii="Arial" w:hAnsi="Arial" w:cs="Arial"/>
                <w:b/>
                <w:sz w:val="20"/>
                <w:szCs w:val="20"/>
              </w:rPr>
            </w:pPr>
          </w:p>
          <w:p w14:paraId="1F56BA70" w14:textId="77777777" w:rsidR="00092B87" w:rsidRDefault="00092B87" w:rsidP="00F81060">
            <w:pPr>
              <w:rPr>
                <w:rFonts w:ascii="Arial" w:hAnsi="Arial" w:cs="Arial"/>
                <w:b/>
                <w:sz w:val="20"/>
                <w:szCs w:val="20"/>
              </w:rPr>
            </w:pPr>
            <w:r>
              <w:rPr>
                <w:rFonts w:ascii="Arial" w:hAnsi="Arial" w:cs="Arial"/>
                <w:b/>
                <w:sz w:val="20"/>
                <w:szCs w:val="20"/>
              </w:rPr>
              <w:t>0      1   2    3     4</w:t>
            </w:r>
          </w:p>
          <w:p w14:paraId="5D3B29E3" w14:textId="77777777" w:rsidR="00092B87" w:rsidRDefault="00092B87"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FD1F561" wp14:editId="24BF4F79">
                      <wp:extent cx="1028700" cy="342900"/>
                      <wp:effectExtent l="0" t="0" r="12700" b="0"/>
                      <wp:docPr id="2704" name="Group 265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705" name="AutoShape 2654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706" name="Oval 2654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7" name="Oval 2654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8" name="Oval 2654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9" name="Oval 2654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10" name="Oval 2654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4385757" id="Group 2653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HcWZBR+AwAA5hIAAA4AAAAAAAAAAAAAAAAALgIAAGRycy9lMm9Eb2Mu&#10;eG1sUEsBAi0AFAAGAAgAAAAhAChimyvaAAAABAEAAA8AAAAAAAAAAAAAAAAA2AUAAGRycy9kb3du&#10;cmV2LnhtbFBLBQYAAAAABAAEAPMAAADfBgAAAAA=&#10;">
                      <o:lock v:ext="edit" aspectratio="t"/>
                      <v:rect id="AutoShape 2654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" filled="f" stroked="f">
                        <o:lock v:ext="edit" aspectratio="t" text="t"/>
                      </v:rect>
                      <v:oval id="Oval 2654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"/>
                      <v:oval id="Oval 2654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"/>
                      <v:oval id="Oval 2654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"/>
                      <v:oval id="Oval 2654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"/>
                      <v:oval id="Oval 2654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"/>
                      <w10:anchorlock/>
                    </v:group>
                  </w:pict>
                </mc:Fallback>
              </mc:AlternateContent>
            </w:r>
          </w:p>
        </w:tc>
        <w:tc>
          <w:tcPr>
            <w:tcW w:w="2194" w:type="dxa"/>
          </w:tcPr>
          <w:p w14:paraId="41C2C314" w14:textId="77777777" w:rsidR="00092B87" w:rsidRDefault="00092B87" w:rsidP="00F81060">
            <w:pPr>
              <w:rPr>
                <w:rFonts w:ascii="Arial" w:hAnsi="Arial" w:cs="Arial"/>
                <w:b/>
                <w:sz w:val="20"/>
                <w:szCs w:val="20"/>
              </w:rPr>
            </w:pPr>
          </w:p>
        </w:tc>
      </w:tr>
      <w:tr w:rsidR="00092B87" w14:paraId="018B8C63" w14:textId="77777777" w:rsidTr="008E1F55">
        <w:trPr>
          <w:cantSplit/>
          <w:trHeight w:val="1770"/>
        </w:trPr>
        <w:tc>
          <w:tcPr>
            <w:tcW w:w="2767" w:type="dxa"/>
            <w:vMerge/>
          </w:tcPr>
          <w:p w14:paraId="344F3D72" w14:textId="77777777" w:rsidR="00092B87" w:rsidRDefault="00092B87" w:rsidP="00F81060">
            <w:pPr>
              <w:ind w:left="432" w:hanging="432"/>
              <w:rPr>
                <w:rFonts w:ascii="Arial" w:hAnsi="Arial" w:cs="Arial"/>
                <w:bCs/>
                <w:sz w:val="20"/>
                <w:szCs w:val="20"/>
              </w:rPr>
            </w:pPr>
          </w:p>
        </w:tc>
        <w:tc>
          <w:tcPr>
            <w:tcW w:w="3388" w:type="dxa"/>
          </w:tcPr>
          <w:p w14:paraId="5EF50B84" w14:textId="6228555A" w:rsidR="00092B87" w:rsidRDefault="00092B87" w:rsidP="00047447">
            <w:pPr>
              <w:pStyle w:val="ListParagraph"/>
              <w:numPr>
                <w:ilvl w:val="2"/>
                <w:numId w:val="113"/>
              </w:numPr>
              <w:rPr>
                <w:rFonts w:ascii="Arial" w:hAnsi="Arial" w:cs="Arial"/>
                <w:sz w:val="20"/>
                <w:szCs w:val="20"/>
              </w:rPr>
            </w:pPr>
            <w:r>
              <w:rPr>
                <w:rFonts w:ascii="Arial" w:hAnsi="Arial" w:cs="Arial"/>
                <w:sz w:val="20"/>
                <w:szCs w:val="20"/>
              </w:rPr>
              <w:t>The institution has well equipped laboratories including media and production laboratories for developing course materials.</w:t>
            </w:r>
          </w:p>
          <w:p w14:paraId="79C79D44" w14:textId="77777777" w:rsidR="00092B87" w:rsidRDefault="00092B87" w:rsidP="00F81060">
            <w:pPr>
              <w:ind w:left="852" w:hanging="852"/>
              <w:rPr>
                <w:rFonts w:ascii="Arial" w:hAnsi="Arial" w:cs="Arial"/>
                <w:sz w:val="20"/>
                <w:szCs w:val="20"/>
              </w:rPr>
            </w:pPr>
          </w:p>
        </w:tc>
        <w:tc>
          <w:tcPr>
            <w:tcW w:w="3593" w:type="dxa"/>
          </w:tcPr>
          <w:p w14:paraId="79E9437E" w14:textId="77777777" w:rsidR="00092B87" w:rsidRDefault="00092B87" w:rsidP="00F81060">
            <w:pPr>
              <w:rPr>
                <w:rFonts w:ascii="Arial" w:hAnsi="Arial" w:cs="Arial"/>
                <w:sz w:val="20"/>
                <w:szCs w:val="20"/>
              </w:rPr>
            </w:pPr>
            <w:r w:rsidRPr="17C19EEC">
              <w:rPr>
                <w:rFonts w:ascii="Arial" w:hAnsi="Arial" w:cs="Arial"/>
                <w:sz w:val="20"/>
                <w:szCs w:val="20"/>
              </w:rPr>
              <w:t xml:space="preserve">Visit to physical facilities, infrastructure policy, </w:t>
            </w:r>
            <w:proofErr w:type="spellStart"/>
            <w:r w:rsidRPr="00153584">
              <w:rPr>
                <w:rFonts w:ascii="Arial" w:hAnsi="Arial" w:cs="Arial"/>
                <w:sz w:val="20"/>
                <w:szCs w:val="20"/>
              </w:rPr>
              <w:t>MoUs</w:t>
            </w:r>
            <w:proofErr w:type="spellEnd"/>
            <w:r w:rsidRPr="00153584">
              <w:rPr>
                <w:rFonts w:ascii="Arial" w:hAnsi="Arial" w:cs="Arial"/>
                <w:sz w:val="20"/>
                <w:szCs w:val="20"/>
              </w:rPr>
              <w:t>/</w:t>
            </w:r>
            <w:proofErr w:type="spellStart"/>
            <w:r w:rsidRPr="00153584">
              <w:rPr>
                <w:rFonts w:ascii="Arial" w:hAnsi="Arial" w:cs="Arial"/>
                <w:sz w:val="20"/>
                <w:szCs w:val="20"/>
              </w:rPr>
              <w:t>MoAs</w:t>
            </w:r>
            <w:proofErr w:type="spellEnd"/>
            <w:r w:rsidRPr="00153584">
              <w:rPr>
                <w:rFonts w:ascii="Arial" w:hAnsi="Arial" w:cs="Arial"/>
                <w:sz w:val="20"/>
                <w:szCs w:val="20"/>
              </w:rPr>
              <w:t xml:space="preserve"> for use of laboratories, timetable,</w:t>
            </w:r>
            <w:r w:rsidRPr="17C19EEC">
              <w:rPr>
                <w:rFonts w:ascii="Arial" w:hAnsi="Arial" w:cs="Arial"/>
                <w:sz w:val="20"/>
                <w:szCs w:val="20"/>
              </w:rPr>
              <w:t xml:space="preserve"> interaction with staff and students.</w:t>
            </w:r>
          </w:p>
        </w:tc>
        <w:tc>
          <w:tcPr>
            <w:tcW w:w="2480" w:type="dxa"/>
          </w:tcPr>
          <w:p w14:paraId="04CF3A7A" w14:textId="77777777" w:rsidR="00092B87" w:rsidRDefault="00092B87" w:rsidP="00F81060">
            <w:pPr>
              <w:rPr>
                <w:rFonts w:ascii="Arial" w:hAnsi="Arial" w:cs="Arial"/>
                <w:b/>
                <w:sz w:val="20"/>
                <w:szCs w:val="20"/>
              </w:rPr>
            </w:pPr>
          </w:p>
          <w:p w14:paraId="1D031DFC" w14:textId="77777777" w:rsidR="00092B87" w:rsidRDefault="00092B87" w:rsidP="00F81060">
            <w:pPr>
              <w:rPr>
                <w:rFonts w:ascii="Arial" w:hAnsi="Arial" w:cs="Arial"/>
                <w:b/>
                <w:sz w:val="20"/>
                <w:szCs w:val="20"/>
              </w:rPr>
            </w:pPr>
            <w:r>
              <w:rPr>
                <w:rFonts w:ascii="Arial" w:hAnsi="Arial" w:cs="Arial"/>
                <w:b/>
                <w:sz w:val="20"/>
                <w:szCs w:val="20"/>
              </w:rPr>
              <w:t>0      1   2    3     4</w:t>
            </w:r>
          </w:p>
          <w:p w14:paraId="1BA200D9" w14:textId="77777777" w:rsidR="00092B87" w:rsidRDefault="00092B87"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A58A880" wp14:editId="164524A6">
                      <wp:extent cx="1028700" cy="342900"/>
                      <wp:effectExtent l="0" t="0" r="12700" b="0"/>
                      <wp:docPr id="2697" name="Group 265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98" name="AutoShape 2653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99" name="Oval 2653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0" name="Oval 2653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1" name="Oval 2653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2" name="Oval 2653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3" name="Oval 2653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483F6BC" id="Group 2653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">
                      <o:lock v:ext="edit" aspectratio="t"/>
                      <v:rect id="AutoShape 2653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" filled="f" stroked="f">
                        <o:lock v:ext="edit" aspectratio="t" text="t"/>
                      </v:rect>
                      <v:oval id="Oval 2653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"/>
                      <v:oval id="Oval 2653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"/>
                      <v:oval id="Oval 2653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"/>
                      <v:oval id="Oval 2653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"/>
                      <v:oval id="Oval 2653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"/>
                      <w10:anchorlock/>
                    </v:group>
                  </w:pict>
                </mc:Fallback>
              </mc:AlternateContent>
            </w:r>
          </w:p>
        </w:tc>
        <w:tc>
          <w:tcPr>
            <w:tcW w:w="2194" w:type="dxa"/>
          </w:tcPr>
          <w:p w14:paraId="3107566E" w14:textId="77777777" w:rsidR="00092B87" w:rsidRDefault="00092B87" w:rsidP="00F81060">
            <w:pPr>
              <w:rPr>
                <w:rFonts w:ascii="Arial" w:hAnsi="Arial" w:cs="Arial"/>
                <w:b/>
                <w:sz w:val="20"/>
                <w:szCs w:val="20"/>
              </w:rPr>
            </w:pPr>
          </w:p>
        </w:tc>
      </w:tr>
      <w:tr w:rsidR="00092B87" w14:paraId="39FDCF0D" w14:textId="77777777" w:rsidTr="008E1F55">
        <w:trPr>
          <w:cantSplit/>
          <w:trHeight w:val="1770"/>
        </w:trPr>
        <w:tc>
          <w:tcPr>
            <w:tcW w:w="2767" w:type="dxa"/>
            <w:vMerge/>
          </w:tcPr>
          <w:p w14:paraId="61955DF2" w14:textId="77777777" w:rsidR="00092B87" w:rsidRDefault="00092B87" w:rsidP="00F81060">
            <w:pPr>
              <w:ind w:left="432" w:hanging="432"/>
              <w:rPr>
                <w:rFonts w:ascii="Arial" w:hAnsi="Arial" w:cs="Arial"/>
                <w:bCs/>
                <w:sz w:val="20"/>
                <w:szCs w:val="20"/>
              </w:rPr>
            </w:pPr>
          </w:p>
        </w:tc>
        <w:tc>
          <w:tcPr>
            <w:tcW w:w="3388" w:type="dxa"/>
          </w:tcPr>
          <w:p w14:paraId="3A41FEA8" w14:textId="33967A38" w:rsidR="00092B87" w:rsidRDefault="00092B87" w:rsidP="00047447">
            <w:pPr>
              <w:pStyle w:val="ListParagraph"/>
              <w:numPr>
                <w:ilvl w:val="2"/>
                <w:numId w:val="113"/>
              </w:numPr>
              <w:rPr>
                <w:rFonts w:ascii="Arial" w:hAnsi="Arial" w:cs="Arial"/>
                <w:sz w:val="20"/>
                <w:szCs w:val="20"/>
              </w:rPr>
            </w:pPr>
            <w:r>
              <w:rPr>
                <w:rFonts w:ascii="Arial" w:hAnsi="Arial" w:cs="Arial"/>
                <w:sz w:val="20"/>
                <w:szCs w:val="20"/>
              </w:rPr>
              <w:t xml:space="preserve">The institution provides individual offices for academic staff with access to technology to support teaching-learning and research. </w:t>
            </w:r>
          </w:p>
        </w:tc>
        <w:tc>
          <w:tcPr>
            <w:tcW w:w="3593" w:type="dxa"/>
          </w:tcPr>
          <w:p w14:paraId="10D34DFF" w14:textId="77777777" w:rsidR="00092B87" w:rsidRDefault="00092B87" w:rsidP="00F81060">
            <w:pPr>
              <w:rPr>
                <w:rFonts w:ascii="Arial" w:hAnsi="Arial" w:cs="Arial"/>
                <w:sz w:val="20"/>
                <w:szCs w:val="20"/>
              </w:rPr>
            </w:pPr>
            <w:r w:rsidRPr="17C19EEC">
              <w:rPr>
                <w:rFonts w:ascii="Arial" w:hAnsi="Arial" w:cs="Arial"/>
                <w:sz w:val="20"/>
                <w:szCs w:val="20"/>
              </w:rPr>
              <w:t xml:space="preserve">Visit to physical facilities, </w:t>
            </w:r>
            <w:r w:rsidRPr="00153584">
              <w:rPr>
                <w:rFonts w:ascii="Arial" w:hAnsi="Arial" w:cs="Arial"/>
                <w:sz w:val="20"/>
                <w:szCs w:val="20"/>
              </w:rPr>
              <w:t>ICT Policy</w:t>
            </w:r>
            <w:r w:rsidRPr="17C19EEC">
              <w:rPr>
                <w:rFonts w:ascii="Arial" w:hAnsi="Arial" w:cs="Arial"/>
                <w:sz w:val="20"/>
                <w:szCs w:val="20"/>
              </w:rPr>
              <w:t>, interaction with staff and students.</w:t>
            </w:r>
          </w:p>
        </w:tc>
        <w:tc>
          <w:tcPr>
            <w:tcW w:w="2480" w:type="dxa"/>
          </w:tcPr>
          <w:p w14:paraId="1563F6BF" w14:textId="77777777" w:rsidR="00092B87" w:rsidRDefault="00092B87" w:rsidP="00F81060">
            <w:pPr>
              <w:rPr>
                <w:rFonts w:ascii="Arial" w:hAnsi="Arial" w:cs="Arial"/>
                <w:b/>
                <w:sz w:val="20"/>
                <w:szCs w:val="20"/>
              </w:rPr>
            </w:pPr>
          </w:p>
          <w:p w14:paraId="36FDBF53" w14:textId="77777777" w:rsidR="00092B87" w:rsidRDefault="00092B87" w:rsidP="00F81060">
            <w:pPr>
              <w:rPr>
                <w:rFonts w:ascii="Arial" w:hAnsi="Arial" w:cs="Arial"/>
                <w:b/>
                <w:sz w:val="20"/>
                <w:szCs w:val="20"/>
              </w:rPr>
            </w:pPr>
            <w:r>
              <w:rPr>
                <w:rFonts w:ascii="Arial" w:hAnsi="Arial" w:cs="Arial"/>
                <w:b/>
                <w:sz w:val="20"/>
                <w:szCs w:val="20"/>
              </w:rPr>
              <w:t>0      1   2    3     4</w:t>
            </w:r>
          </w:p>
          <w:p w14:paraId="3FA1A6FF" w14:textId="77777777" w:rsidR="00092B87" w:rsidRDefault="00092B87"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59BA83A" wp14:editId="6F91B48D">
                      <wp:extent cx="1028700" cy="342900"/>
                      <wp:effectExtent l="0" t="0" r="12700" b="0"/>
                      <wp:docPr id="2690" name="Group 265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91" name="AutoShape 2652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92" name="Oval 2652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3" name="Oval 2652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4" name="Oval 2652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5" name="Oval 2653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6" name="Oval 2653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4AC338C" id="Group 2652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">
                      <o:lock v:ext="edit" aspectratio="t"/>
                      <v:rect id="AutoShape 2652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" filled="f" stroked="f">
                        <o:lock v:ext="edit" aspectratio="t" text="t"/>
                      </v:rect>
                      <v:oval id="Oval 2652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"/>
                      <v:oval id="Oval 2652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"/>
                      <v:oval id="Oval 2652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"/>
                      <v:oval id="Oval 2653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"/>
                      <v:oval id="Oval 2653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"/>
                      <w10:anchorlock/>
                    </v:group>
                  </w:pict>
                </mc:Fallback>
              </mc:AlternateContent>
            </w:r>
          </w:p>
        </w:tc>
        <w:tc>
          <w:tcPr>
            <w:tcW w:w="2194" w:type="dxa"/>
          </w:tcPr>
          <w:p w14:paraId="3790684B" w14:textId="77777777" w:rsidR="00092B87" w:rsidRDefault="00092B87" w:rsidP="00F81060">
            <w:pPr>
              <w:jc w:val="both"/>
              <w:rPr>
                <w:rFonts w:ascii="Arial" w:hAnsi="Arial" w:cs="Arial"/>
                <w:b/>
                <w:sz w:val="20"/>
                <w:szCs w:val="20"/>
              </w:rPr>
            </w:pPr>
          </w:p>
        </w:tc>
      </w:tr>
      <w:tr w:rsidR="00D75F4B" w14:paraId="17626968" w14:textId="77777777" w:rsidTr="008E1F55">
        <w:trPr>
          <w:cantSplit/>
          <w:trHeight w:val="889"/>
        </w:trPr>
        <w:tc>
          <w:tcPr>
            <w:tcW w:w="2767" w:type="dxa"/>
            <w:vMerge/>
          </w:tcPr>
          <w:p w14:paraId="2C48281A" w14:textId="77777777" w:rsidR="00D75F4B" w:rsidRDefault="00D75F4B" w:rsidP="00D75F4B">
            <w:pPr>
              <w:ind w:left="432" w:hanging="432"/>
              <w:rPr>
                <w:rFonts w:ascii="Arial" w:hAnsi="Arial" w:cs="Arial"/>
                <w:bCs/>
                <w:sz w:val="20"/>
                <w:szCs w:val="20"/>
              </w:rPr>
            </w:pPr>
          </w:p>
        </w:tc>
        <w:tc>
          <w:tcPr>
            <w:tcW w:w="3388" w:type="dxa"/>
          </w:tcPr>
          <w:p w14:paraId="489327B2" w14:textId="084D35F6" w:rsidR="00D75F4B" w:rsidRPr="00D75F4B" w:rsidRDefault="00D75F4B" w:rsidP="00047447">
            <w:pPr>
              <w:pStyle w:val="ListParagraph"/>
              <w:numPr>
                <w:ilvl w:val="2"/>
                <w:numId w:val="113"/>
              </w:numPr>
              <w:rPr>
                <w:rFonts w:ascii="Arial" w:hAnsi="Arial" w:cs="Arial"/>
                <w:sz w:val="20"/>
                <w:szCs w:val="20"/>
              </w:rPr>
            </w:pPr>
            <w:r w:rsidRPr="00D75F4B">
              <w:rPr>
                <w:rFonts w:ascii="Arial" w:hAnsi="Arial" w:cs="Arial"/>
                <w:sz w:val="20"/>
                <w:szCs w:val="20"/>
              </w:rPr>
              <w:t>The institution allocates a sufficient budget annually to replace, add and deploy new technology and related facilities.</w:t>
            </w:r>
          </w:p>
          <w:p w14:paraId="67373334" w14:textId="3D10CCF2" w:rsidR="00D75F4B" w:rsidRDefault="00D75F4B" w:rsidP="00D75F4B">
            <w:pPr>
              <w:ind w:left="852" w:hanging="852"/>
              <w:rPr>
                <w:rFonts w:ascii="Arial" w:hAnsi="Arial" w:cs="Arial"/>
                <w:sz w:val="20"/>
                <w:szCs w:val="20"/>
              </w:rPr>
            </w:pPr>
          </w:p>
        </w:tc>
        <w:tc>
          <w:tcPr>
            <w:tcW w:w="3593" w:type="dxa"/>
          </w:tcPr>
          <w:p w14:paraId="4BB42FDA" w14:textId="5066B1F4" w:rsidR="00D75F4B" w:rsidRPr="17C19EEC" w:rsidRDefault="00D75F4B" w:rsidP="00D75F4B">
            <w:pPr>
              <w:rPr>
                <w:rFonts w:ascii="Arial" w:hAnsi="Arial" w:cs="Arial"/>
                <w:sz w:val="20"/>
                <w:szCs w:val="20"/>
              </w:rPr>
            </w:pPr>
            <w:r w:rsidRPr="00D75F4B">
              <w:rPr>
                <w:rFonts w:ascii="Arial" w:hAnsi="Arial" w:cs="Arial"/>
                <w:sz w:val="20"/>
                <w:szCs w:val="20"/>
              </w:rPr>
              <w:t>Approved Budget, Budgetary Allocations, balance sheets, audited statements of expenditure, corporate plan, minutes of the finance committee and infrastructure development committee, interaction with management.</w:t>
            </w:r>
          </w:p>
        </w:tc>
        <w:tc>
          <w:tcPr>
            <w:tcW w:w="2480" w:type="dxa"/>
          </w:tcPr>
          <w:p w14:paraId="0EC5B2C3" w14:textId="77777777" w:rsidR="00D75F4B" w:rsidRDefault="00D75F4B" w:rsidP="00D75F4B">
            <w:pPr>
              <w:rPr>
                <w:rFonts w:ascii="Arial" w:hAnsi="Arial" w:cs="Arial"/>
                <w:b/>
                <w:sz w:val="20"/>
                <w:szCs w:val="20"/>
              </w:rPr>
            </w:pPr>
          </w:p>
          <w:p w14:paraId="5167A381" w14:textId="77777777" w:rsidR="00D75F4B" w:rsidRDefault="00D75F4B" w:rsidP="00D75F4B">
            <w:pPr>
              <w:rPr>
                <w:rFonts w:ascii="Arial" w:hAnsi="Arial" w:cs="Arial"/>
                <w:b/>
                <w:sz w:val="20"/>
                <w:szCs w:val="20"/>
              </w:rPr>
            </w:pPr>
            <w:r>
              <w:rPr>
                <w:rFonts w:ascii="Arial" w:hAnsi="Arial" w:cs="Arial"/>
                <w:b/>
                <w:sz w:val="20"/>
                <w:szCs w:val="20"/>
              </w:rPr>
              <w:t>0      1   2    3     4</w:t>
            </w:r>
          </w:p>
          <w:p w14:paraId="5A9C8F7E" w14:textId="0FF85C57" w:rsidR="00D75F4B" w:rsidRDefault="00D75F4B" w:rsidP="00D75F4B">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45FB2C3A" wp14:editId="4FDC96DE">
                      <wp:extent cx="1028700" cy="342900"/>
                      <wp:effectExtent l="0" t="0" r="12700" b="0"/>
                      <wp:docPr id="1189571553" name="Group 198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54" name="AutoShape 1981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1189571555" name="Oval 1981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56" name="Oval 1981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57" name="Oval 1981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58" name="Oval 1981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59" name="Oval 1982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D015E5F" id="Group 1981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">
                      <o:lock v:ext="edit" aspectratio="t"/>
                      <v:rect id="AutoShape 1981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" filled="f" stroked="f">
                        <o:lock v:ext="edit" aspectratio="t" text="t"/>
                      </v:rect>
                      <v:oval id="Oval 1981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"/>
                      <v:oval id="Oval 1981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"/>
                      <v:oval id="Oval 1981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"/>
                      <v:oval id="Oval 1981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"/>
                      <v:oval id="Oval 1982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"/>
                      <w10:anchorlock/>
                    </v:group>
                  </w:pict>
                </mc:Fallback>
              </mc:AlternateContent>
            </w:r>
          </w:p>
        </w:tc>
        <w:tc>
          <w:tcPr>
            <w:tcW w:w="2194" w:type="dxa"/>
          </w:tcPr>
          <w:p w14:paraId="4339B1AF" w14:textId="77777777" w:rsidR="00D75F4B" w:rsidRDefault="00D75F4B" w:rsidP="00D75F4B">
            <w:pPr>
              <w:jc w:val="both"/>
              <w:rPr>
                <w:rFonts w:ascii="Arial" w:hAnsi="Arial" w:cs="Arial"/>
                <w:b/>
                <w:sz w:val="20"/>
                <w:szCs w:val="20"/>
              </w:rPr>
            </w:pPr>
          </w:p>
        </w:tc>
      </w:tr>
      <w:tr w:rsidR="00F81060" w14:paraId="25ABD8DE" w14:textId="77777777" w:rsidTr="008E1F55">
        <w:trPr>
          <w:trHeight w:val="1531"/>
        </w:trPr>
        <w:tc>
          <w:tcPr>
            <w:tcW w:w="2767" w:type="dxa"/>
            <w:vMerge w:val="restart"/>
          </w:tcPr>
          <w:p w14:paraId="58FCFC57" w14:textId="3E32B72A" w:rsidR="00F81060" w:rsidRPr="005B360B" w:rsidRDefault="00D245AD" w:rsidP="00047447">
            <w:pPr>
              <w:pStyle w:val="ListParagraph"/>
              <w:numPr>
                <w:ilvl w:val="1"/>
                <w:numId w:val="113"/>
              </w:numPr>
              <w:rPr>
                <w:rFonts w:ascii="Arial" w:hAnsi="Arial" w:cs="Arial"/>
                <w:bCs/>
                <w:sz w:val="20"/>
                <w:szCs w:val="20"/>
              </w:rPr>
            </w:pPr>
            <w:r>
              <w:rPr>
                <w:rFonts w:ascii="Arial" w:hAnsi="Arial" w:cs="Arial"/>
                <w:bCs/>
                <w:sz w:val="20"/>
                <w:szCs w:val="20"/>
              </w:rPr>
              <w:t xml:space="preserve"> </w:t>
            </w:r>
            <w:r w:rsidR="00A0156A">
              <w:rPr>
                <w:rFonts w:ascii="Arial" w:hAnsi="Arial" w:cs="Arial"/>
                <w:bCs/>
                <w:sz w:val="20"/>
                <w:szCs w:val="20"/>
              </w:rPr>
              <w:t>I</w:t>
            </w:r>
            <w:r w:rsidR="00A0156A" w:rsidRPr="00A13471">
              <w:rPr>
                <w:rFonts w:ascii="Arial" w:hAnsi="Arial" w:cs="Arial"/>
                <w:bCs/>
                <w:sz w:val="20"/>
                <w:szCs w:val="20"/>
              </w:rPr>
              <w:t xml:space="preserve">nfrastructure growth keeps pace with </w:t>
            </w:r>
            <w:r w:rsidR="00A0156A">
              <w:rPr>
                <w:rFonts w:ascii="Arial" w:hAnsi="Arial" w:cs="Arial"/>
                <w:bCs/>
                <w:sz w:val="20"/>
                <w:szCs w:val="20"/>
              </w:rPr>
              <w:t>student</w:t>
            </w:r>
            <w:r w:rsidR="00A0156A" w:rsidRPr="00A13471">
              <w:rPr>
                <w:rFonts w:ascii="Arial" w:hAnsi="Arial" w:cs="Arial"/>
                <w:bCs/>
                <w:sz w:val="20"/>
                <w:szCs w:val="20"/>
              </w:rPr>
              <w:t xml:space="preserve"> enrolment growth</w:t>
            </w:r>
            <w:r w:rsidR="00A0156A">
              <w:rPr>
                <w:rFonts w:ascii="Arial" w:hAnsi="Arial" w:cs="Arial"/>
                <w:bCs/>
                <w:sz w:val="20"/>
                <w:szCs w:val="20"/>
              </w:rPr>
              <w:t xml:space="preserve"> and </w:t>
            </w:r>
            <w:r w:rsidR="005B360B">
              <w:rPr>
                <w:rFonts w:ascii="Arial" w:hAnsi="Arial" w:cs="Arial"/>
                <w:bCs/>
                <w:sz w:val="20"/>
                <w:szCs w:val="20"/>
              </w:rPr>
              <w:t>any technology</w:t>
            </w:r>
            <w:r w:rsidR="00A0156A">
              <w:rPr>
                <w:rFonts w:ascii="Arial" w:hAnsi="Arial" w:cs="Arial"/>
                <w:bCs/>
                <w:sz w:val="20"/>
                <w:szCs w:val="20"/>
              </w:rPr>
              <w:t xml:space="preserve"> used is compatible with the </w:t>
            </w:r>
            <w:r w:rsidR="00A0156A" w:rsidRPr="009B6BC8">
              <w:rPr>
                <w:rFonts w:ascii="Arial" w:hAnsi="Arial" w:cs="Arial"/>
                <w:bCs/>
                <w:sz w:val="20"/>
                <w:szCs w:val="20"/>
              </w:rPr>
              <w:t>management information systems</w:t>
            </w:r>
            <w:r w:rsidR="00A0156A">
              <w:rPr>
                <w:rFonts w:ascii="Arial" w:hAnsi="Arial" w:cs="Arial"/>
                <w:bCs/>
                <w:sz w:val="20"/>
                <w:szCs w:val="20"/>
              </w:rPr>
              <w:t xml:space="preserve"> of the institution</w:t>
            </w:r>
            <w:r w:rsidR="00F81060" w:rsidRPr="005B360B">
              <w:rPr>
                <w:rFonts w:ascii="Arial" w:hAnsi="Arial" w:cs="Arial"/>
                <w:bCs/>
                <w:sz w:val="20"/>
                <w:szCs w:val="20"/>
              </w:rPr>
              <w:t>.</w:t>
            </w:r>
          </w:p>
          <w:p w14:paraId="7C696E8B" w14:textId="77777777" w:rsidR="00F81060" w:rsidRDefault="00F81060" w:rsidP="00F81060">
            <w:pPr>
              <w:rPr>
                <w:rFonts w:ascii="Arial" w:hAnsi="Arial" w:cs="Arial"/>
                <w:bCs/>
                <w:sz w:val="20"/>
                <w:szCs w:val="20"/>
              </w:rPr>
            </w:pPr>
          </w:p>
        </w:tc>
        <w:tc>
          <w:tcPr>
            <w:tcW w:w="3388" w:type="dxa"/>
          </w:tcPr>
          <w:p w14:paraId="73C2BBA3" w14:textId="38CA49C0" w:rsidR="00F81060" w:rsidRDefault="00F81060" w:rsidP="00047447">
            <w:pPr>
              <w:pStyle w:val="ListParagraph"/>
              <w:numPr>
                <w:ilvl w:val="2"/>
                <w:numId w:val="113"/>
              </w:numPr>
              <w:rPr>
                <w:rFonts w:ascii="Arial" w:hAnsi="Arial" w:cs="Arial"/>
                <w:sz w:val="20"/>
                <w:szCs w:val="20"/>
              </w:rPr>
            </w:pPr>
            <w:r>
              <w:rPr>
                <w:rFonts w:ascii="Arial" w:hAnsi="Arial" w:cs="Arial"/>
                <w:sz w:val="20"/>
                <w:szCs w:val="20"/>
              </w:rPr>
              <w:t>The institution has a</w:t>
            </w:r>
            <w:r w:rsidR="00F83D48">
              <w:rPr>
                <w:rFonts w:ascii="Arial" w:hAnsi="Arial" w:cs="Arial"/>
                <w:sz w:val="20"/>
                <w:szCs w:val="20"/>
              </w:rPr>
              <w:t>n</w:t>
            </w:r>
            <w:r>
              <w:rPr>
                <w:rFonts w:ascii="Arial" w:hAnsi="Arial" w:cs="Arial"/>
                <w:sz w:val="20"/>
                <w:szCs w:val="20"/>
              </w:rPr>
              <w:t xml:space="preserve"> </w:t>
            </w:r>
            <w:r w:rsidR="00F83D48">
              <w:rPr>
                <w:rFonts w:ascii="Arial" w:hAnsi="Arial" w:cs="Arial"/>
                <w:sz w:val="20"/>
                <w:szCs w:val="20"/>
              </w:rPr>
              <w:t>enrolment projection plan which facilitates planning of provision of infrastructure and facilities.</w:t>
            </w:r>
          </w:p>
        </w:tc>
        <w:tc>
          <w:tcPr>
            <w:tcW w:w="3593" w:type="dxa"/>
          </w:tcPr>
          <w:p w14:paraId="10A540D9" w14:textId="77777777" w:rsidR="00F81060" w:rsidRDefault="00F81060" w:rsidP="00F81060">
            <w:pPr>
              <w:rPr>
                <w:rFonts w:ascii="Arial" w:hAnsi="Arial" w:cs="Arial"/>
                <w:sz w:val="20"/>
                <w:szCs w:val="20"/>
              </w:rPr>
            </w:pPr>
            <w:r w:rsidRPr="005B360B">
              <w:rPr>
                <w:rFonts w:ascii="Arial" w:hAnsi="Arial" w:cs="Arial"/>
                <w:bCs/>
                <w:sz w:val="20"/>
                <w:szCs w:val="20"/>
              </w:rPr>
              <w:t>Master plan, Institutional Founding Document, visit to physical facilities, corporate plan, interaction</w:t>
            </w:r>
            <w:r w:rsidRPr="17C19EEC">
              <w:rPr>
                <w:rFonts w:ascii="Arial" w:hAnsi="Arial" w:cs="Arial"/>
                <w:sz w:val="20"/>
                <w:szCs w:val="20"/>
              </w:rPr>
              <w:t xml:space="preserve"> with infrastructure development committee and management.</w:t>
            </w:r>
          </w:p>
        </w:tc>
        <w:tc>
          <w:tcPr>
            <w:tcW w:w="2480" w:type="dxa"/>
          </w:tcPr>
          <w:p w14:paraId="2EB57636" w14:textId="77777777" w:rsidR="00F81060" w:rsidRDefault="00F81060" w:rsidP="00F81060">
            <w:pPr>
              <w:rPr>
                <w:rFonts w:ascii="Arial" w:hAnsi="Arial" w:cs="Arial"/>
                <w:b/>
                <w:sz w:val="20"/>
                <w:szCs w:val="20"/>
              </w:rPr>
            </w:pPr>
          </w:p>
          <w:p w14:paraId="0284C3FF" w14:textId="77777777" w:rsidR="00F81060" w:rsidRDefault="00F81060" w:rsidP="00F81060">
            <w:pPr>
              <w:rPr>
                <w:rFonts w:ascii="Arial" w:hAnsi="Arial" w:cs="Arial"/>
                <w:b/>
                <w:sz w:val="20"/>
                <w:szCs w:val="20"/>
              </w:rPr>
            </w:pPr>
            <w:r>
              <w:rPr>
                <w:rFonts w:ascii="Arial" w:hAnsi="Arial" w:cs="Arial"/>
                <w:b/>
                <w:sz w:val="20"/>
                <w:szCs w:val="20"/>
              </w:rPr>
              <w:t>0      1   2    3     4</w:t>
            </w:r>
          </w:p>
          <w:p w14:paraId="3A5FC0F7"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3C86C40" wp14:editId="7AEDA3CB">
                      <wp:extent cx="1028700" cy="342900"/>
                      <wp:effectExtent l="0" t="0" r="12700" b="0"/>
                      <wp:docPr id="2683" name="Group 265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84" name="AutoShape 2651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85" name="Oval 2652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6" name="Oval 2652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7" name="Oval 2652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8" name="Oval 2652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9" name="Oval 2652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7B0343E" id="Group 2651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">
                      <o:lock v:ext="edit" aspectratio="t"/>
                      <v:rect id="AutoShape 2651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" filled="f" stroked="f">
                        <o:lock v:ext="edit" aspectratio="t" text="t"/>
                      </v:rect>
                      <v:oval id="Oval 2652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"/>
                      <v:oval id="Oval 2652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"/>
                      <v:oval id="Oval 2652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"/>
                      <v:oval id="Oval 2652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"/>
                      <v:oval id="Oval 2652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"/>
                      <w10:anchorlock/>
                    </v:group>
                  </w:pict>
                </mc:Fallback>
              </mc:AlternateContent>
            </w:r>
          </w:p>
        </w:tc>
        <w:tc>
          <w:tcPr>
            <w:tcW w:w="2194" w:type="dxa"/>
          </w:tcPr>
          <w:p w14:paraId="067A8779" w14:textId="77777777" w:rsidR="00F81060" w:rsidRDefault="00F81060" w:rsidP="00F81060">
            <w:pPr>
              <w:rPr>
                <w:rFonts w:ascii="Arial" w:hAnsi="Arial" w:cs="Arial"/>
                <w:b/>
                <w:sz w:val="20"/>
                <w:szCs w:val="20"/>
              </w:rPr>
            </w:pPr>
          </w:p>
        </w:tc>
      </w:tr>
      <w:tr w:rsidR="00F81060" w14:paraId="299D06BB" w14:textId="77777777" w:rsidTr="008E1F55">
        <w:trPr>
          <w:cantSplit/>
          <w:trHeight w:val="1770"/>
        </w:trPr>
        <w:tc>
          <w:tcPr>
            <w:tcW w:w="2767" w:type="dxa"/>
            <w:vMerge/>
          </w:tcPr>
          <w:p w14:paraId="4CAB810F" w14:textId="77777777" w:rsidR="00F81060" w:rsidRDefault="00F81060" w:rsidP="00F81060">
            <w:pPr>
              <w:rPr>
                <w:rFonts w:ascii="Arial" w:hAnsi="Arial" w:cs="Arial"/>
                <w:bCs/>
                <w:sz w:val="20"/>
                <w:szCs w:val="20"/>
              </w:rPr>
            </w:pPr>
          </w:p>
        </w:tc>
        <w:tc>
          <w:tcPr>
            <w:tcW w:w="3388" w:type="dxa"/>
          </w:tcPr>
          <w:p w14:paraId="6A82F011" w14:textId="68E2332E" w:rsidR="00F81060" w:rsidRDefault="00F81060" w:rsidP="00047447">
            <w:pPr>
              <w:pStyle w:val="ListParagraph"/>
              <w:numPr>
                <w:ilvl w:val="2"/>
                <w:numId w:val="113"/>
              </w:numPr>
              <w:rPr>
                <w:rFonts w:ascii="Arial" w:hAnsi="Arial" w:cs="Arial"/>
                <w:sz w:val="20"/>
                <w:szCs w:val="20"/>
              </w:rPr>
            </w:pPr>
            <w:r>
              <w:rPr>
                <w:rFonts w:ascii="Arial" w:hAnsi="Arial" w:cs="Arial"/>
                <w:sz w:val="20"/>
                <w:szCs w:val="20"/>
              </w:rPr>
              <w:t>There is a strategic plan for the institution covering the anticipated growth of the infrastructure to keep pace with institutional plans for academic expansion.</w:t>
            </w:r>
          </w:p>
          <w:p w14:paraId="3C40B14A" w14:textId="77777777" w:rsidR="00F81060" w:rsidRDefault="00F81060" w:rsidP="00F81060">
            <w:pPr>
              <w:ind w:left="852" w:hanging="852"/>
              <w:rPr>
                <w:rFonts w:ascii="Arial" w:hAnsi="Arial" w:cs="Arial"/>
                <w:sz w:val="20"/>
                <w:szCs w:val="20"/>
              </w:rPr>
            </w:pPr>
          </w:p>
        </w:tc>
        <w:tc>
          <w:tcPr>
            <w:tcW w:w="3593" w:type="dxa"/>
          </w:tcPr>
          <w:p w14:paraId="18DE3A0E" w14:textId="77777777" w:rsidR="00F81060" w:rsidRDefault="00F81060" w:rsidP="00F81060">
            <w:pPr>
              <w:rPr>
                <w:rFonts w:ascii="Arial" w:hAnsi="Arial" w:cs="Arial"/>
                <w:sz w:val="20"/>
                <w:szCs w:val="20"/>
              </w:rPr>
            </w:pPr>
            <w:r>
              <w:rPr>
                <w:rFonts w:ascii="Arial" w:hAnsi="Arial" w:cs="Arial"/>
                <w:sz w:val="20"/>
                <w:szCs w:val="20"/>
              </w:rPr>
              <w:t>Strategic plan, corporate plan, policy documents, minutes of the various infrastructure development committees, interaction with management and administrative staff.</w:t>
            </w:r>
          </w:p>
        </w:tc>
        <w:tc>
          <w:tcPr>
            <w:tcW w:w="2480" w:type="dxa"/>
          </w:tcPr>
          <w:p w14:paraId="2065DA38" w14:textId="77777777" w:rsidR="00F81060" w:rsidRDefault="00F81060" w:rsidP="00F81060">
            <w:pPr>
              <w:rPr>
                <w:rFonts w:ascii="Arial" w:hAnsi="Arial" w:cs="Arial"/>
                <w:b/>
                <w:sz w:val="20"/>
                <w:szCs w:val="20"/>
              </w:rPr>
            </w:pPr>
          </w:p>
          <w:p w14:paraId="7E71537B" w14:textId="77777777" w:rsidR="00F81060" w:rsidRDefault="00F81060" w:rsidP="00F81060">
            <w:pPr>
              <w:rPr>
                <w:rFonts w:ascii="Arial" w:hAnsi="Arial" w:cs="Arial"/>
                <w:b/>
                <w:sz w:val="20"/>
                <w:szCs w:val="20"/>
              </w:rPr>
            </w:pPr>
            <w:r>
              <w:rPr>
                <w:rFonts w:ascii="Arial" w:hAnsi="Arial" w:cs="Arial"/>
                <w:b/>
                <w:sz w:val="20"/>
                <w:szCs w:val="20"/>
              </w:rPr>
              <w:t>0      1   2    3     4</w:t>
            </w:r>
          </w:p>
          <w:p w14:paraId="5C9C9E47"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9B1AD11" wp14:editId="004924A5">
                      <wp:extent cx="1028700" cy="342900"/>
                      <wp:effectExtent l="0" t="0" r="12700" b="0"/>
                      <wp:docPr id="2676" name="Group 265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77" name="AutoShape 2651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78" name="Oval 2651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9" name="Oval 2651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0" name="Oval 2651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1" name="Oval 2651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2" name="Oval 2651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CF55550" id="Group 2651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">
                      <o:lock v:ext="edit" aspectratio="t"/>
                      <v:rect id="AutoShape 2651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" filled="f" stroked="f">
                        <o:lock v:ext="edit" aspectratio="t" text="t"/>
                      </v:rect>
                      <v:oval id="Oval 2651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"/>
                      <v:oval id="Oval 2651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"/>
                      <v:oval id="Oval 2651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"/>
                      <v:oval id="Oval 2651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"/>
                      <v:oval id="Oval 2651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"/>
                      <w10:anchorlock/>
                    </v:group>
                  </w:pict>
                </mc:Fallback>
              </mc:AlternateContent>
            </w:r>
          </w:p>
        </w:tc>
        <w:tc>
          <w:tcPr>
            <w:tcW w:w="2194" w:type="dxa"/>
          </w:tcPr>
          <w:p w14:paraId="7F70E8B9" w14:textId="77777777" w:rsidR="00F81060" w:rsidRDefault="00F81060" w:rsidP="00F81060">
            <w:pPr>
              <w:rPr>
                <w:rFonts w:ascii="Arial" w:hAnsi="Arial" w:cs="Arial"/>
                <w:b/>
                <w:sz w:val="20"/>
                <w:szCs w:val="20"/>
              </w:rPr>
            </w:pPr>
          </w:p>
        </w:tc>
      </w:tr>
      <w:tr w:rsidR="00F81060" w14:paraId="371DB214" w14:textId="77777777" w:rsidTr="008E1F55">
        <w:trPr>
          <w:cantSplit/>
          <w:trHeight w:val="1770"/>
        </w:trPr>
        <w:tc>
          <w:tcPr>
            <w:tcW w:w="2767" w:type="dxa"/>
            <w:vMerge/>
          </w:tcPr>
          <w:p w14:paraId="081801CA" w14:textId="77777777" w:rsidR="00F81060" w:rsidRDefault="00F81060" w:rsidP="00F81060">
            <w:pPr>
              <w:rPr>
                <w:rFonts w:ascii="Arial" w:hAnsi="Arial" w:cs="Arial"/>
                <w:bCs/>
                <w:sz w:val="20"/>
                <w:szCs w:val="20"/>
              </w:rPr>
            </w:pPr>
          </w:p>
        </w:tc>
        <w:tc>
          <w:tcPr>
            <w:tcW w:w="3388" w:type="dxa"/>
          </w:tcPr>
          <w:p w14:paraId="1C094B4C" w14:textId="3584962A" w:rsidR="00F81060" w:rsidRDefault="00F81060" w:rsidP="00047447">
            <w:pPr>
              <w:pStyle w:val="ListParagraph"/>
              <w:numPr>
                <w:ilvl w:val="2"/>
                <w:numId w:val="113"/>
              </w:numPr>
              <w:rPr>
                <w:rFonts w:ascii="Arial" w:hAnsi="Arial" w:cs="Arial"/>
                <w:sz w:val="20"/>
                <w:szCs w:val="20"/>
              </w:rPr>
            </w:pPr>
            <w:r>
              <w:rPr>
                <w:rFonts w:ascii="Arial" w:hAnsi="Arial" w:cs="Arial"/>
                <w:sz w:val="20"/>
                <w:szCs w:val="20"/>
              </w:rPr>
              <w:t>The institution conducts an annual review of facilities and usage rates.</w:t>
            </w:r>
          </w:p>
          <w:p w14:paraId="2B9A5CD5" w14:textId="77777777" w:rsidR="00F81060" w:rsidRDefault="00F81060" w:rsidP="00F81060">
            <w:pPr>
              <w:ind w:left="852" w:hanging="852"/>
              <w:rPr>
                <w:rFonts w:ascii="Arial" w:hAnsi="Arial" w:cs="Arial"/>
                <w:sz w:val="20"/>
                <w:szCs w:val="20"/>
              </w:rPr>
            </w:pPr>
          </w:p>
        </w:tc>
        <w:tc>
          <w:tcPr>
            <w:tcW w:w="3593" w:type="dxa"/>
          </w:tcPr>
          <w:p w14:paraId="5BE81006" w14:textId="77777777" w:rsidR="00F81060" w:rsidRDefault="00F81060" w:rsidP="00F81060">
            <w:pPr>
              <w:rPr>
                <w:rFonts w:ascii="Arial" w:hAnsi="Arial" w:cs="Arial"/>
                <w:sz w:val="20"/>
                <w:szCs w:val="20"/>
              </w:rPr>
            </w:pPr>
            <w:r w:rsidRPr="17C19EEC">
              <w:rPr>
                <w:rFonts w:ascii="Arial" w:hAnsi="Arial" w:cs="Arial"/>
                <w:sz w:val="20"/>
                <w:szCs w:val="20"/>
              </w:rPr>
              <w:t xml:space="preserve">Strategic plan, corporate plan, policy documents, minutes of the various infrastructure development committees, </w:t>
            </w:r>
            <w:r w:rsidRPr="002B74BC">
              <w:rPr>
                <w:rFonts w:ascii="Arial" w:hAnsi="Arial" w:cs="Arial"/>
                <w:sz w:val="20"/>
                <w:szCs w:val="20"/>
              </w:rPr>
              <w:t>usage registers,</w:t>
            </w:r>
            <w:r w:rsidRPr="17C19EEC">
              <w:rPr>
                <w:rFonts w:ascii="Arial" w:hAnsi="Arial" w:cs="Arial"/>
                <w:sz w:val="20"/>
                <w:szCs w:val="20"/>
              </w:rPr>
              <w:t xml:space="preserve"> interaction with management and administrative staff.</w:t>
            </w:r>
          </w:p>
        </w:tc>
        <w:tc>
          <w:tcPr>
            <w:tcW w:w="2480" w:type="dxa"/>
          </w:tcPr>
          <w:p w14:paraId="70BB9C4E" w14:textId="77777777" w:rsidR="00F81060" w:rsidRDefault="00F81060" w:rsidP="00F81060">
            <w:pPr>
              <w:rPr>
                <w:rFonts w:ascii="Arial" w:hAnsi="Arial" w:cs="Arial"/>
                <w:b/>
                <w:sz w:val="20"/>
                <w:szCs w:val="20"/>
              </w:rPr>
            </w:pPr>
          </w:p>
          <w:p w14:paraId="68684C47" w14:textId="77777777" w:rsidR="00F81060" w:rsidRDefault="00F81060" w:rsidP="00F81060">
            <w:pPr>
              <w:rPr>
                <w:rFonts w:ascii="Arial" w:hAnsi="Arial" w:cs="Arial"/>
                <w:b/>
                <w:sz w:val="20"/>
                <w:szCs w:val="20"/>
              </w:rPr>
            </w:pPr>
            <w:r>
              <w:rPr>
                <w:rFonts w:ascii="Arial" w:hAnsi="Arial" w:cs="Arial"/>
                <w:b/>
                <w:sz w:val="20"/>
                <w:szCs w:val="20"/>
              </w:rPr>
              <w:t>0      1   2    3     4</w:t>
            </w:r>
          </w:p>
          <w:p w14:paraId="04432806"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10F7BA7" wp14:editId="1A076181">
                      <wp:extent cx="1028700" cy="342900"/>
                      <wp:effectExtent l="0" t="0" r="12700" b="0"/>
                      <wp:docPr id="2669" name="Group 265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70" name="AutoShape 2650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71" name="Oval 2650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2" name="Oval 2650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3" name="Oval 2650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4" name="Oval 2650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5" name="Oval 2651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FEE08E3" id="Group 2650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">
                      <o:lock v:ext="edit" aspectratio="t"/>
                      <v:rect id="AutoShape 2650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" filled="f" stroked="f">
                        <o:lock v:ext="edit" aspectratio="t" text="t"/>
                      </v:rect>
                      <v:oval id="Oval 2650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"/>
                      <v:oval id="Oval 2650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"/>
                      <v:oval id="Oval 2650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"/>
                      <v:oval id="Oval 2650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"/>
                      <v:oval id="Oval 2651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"/>
                      <w10:anchorlock/>
                    </v:group>
                  </w:pict>
                </mc:Fallback>
              </mc:AlternateContent>
            </w:r>
          </w:p>
        </w:tc>
        <w:tc>
          <w:tcPr>
            <w:tcW w:w="2194" w:type="dxa"/>
          </w:tcPr>
          <w:p w14:paraId="1F6314B2" w14:textId="77777777" w:rsidR="00F81060" w:rsidRDefault="00F81060" w:rsidP="00F81060">
            <w:pPr>
              <w:rPr>
                <w:rFonts w:ascii="Arial" w:hAnsi="Arial" w:cs="Arial"/>
                <w:b/>
                <w:sz w:val="20"/>
                <w:szCs w:val="20"/>
              </w:rPr>
            </w:pPr>
          </w:p>
        </w:tc>
      </w:tr>
      <w:tr w:rsidR="00F81060" w14:paraId="71EC420C" w14:textId="77777777" w:rsidTr="008E1F55">
        <w:trPr>
          <w:cantSplit/>
          <w:trHeight w:val="1770"/>
        </w:trPr>
        <w:tc>
          <w:tcPr>
            <w:tcW w:w="2767" w:type="dxa"/>
            <w:vMerge/>
          </w:tcPr>
          <w:p w14:paraId="094572B3" w14:textId="77777777" w:rsidR="00F81060" w:rsidRDefault="00F81060" w:rsidP="00F81060">
            <w:pPr>
              <w:rPr>
                <w:rFonts w:ascii="Arial" w:hAnsi="Arial" w:cs="Arial"/>
                <w:bCs/>
                <w:sz w:val="20"/>
                <w:szCs w:val="20"/>
              </w:rPr>
            </w:pPr>
          </w:p>
        </w:tc>
        <w:tc>
          <w:tcPr>
            <w:tcW w:w="3388" w:type="dxa"/>
          </w:tcPr>
          <w:p w14:paraId="484DF0CD" w14:textId="5B0F3DF1" w:rsidR="00F81060" w:rsidRDefault="00F81060" w:rsidP="00047447">
            <w:pPr>
              <w:pStyle w:val="ListParagraph"/>
              <w:numPr>
                <w:ilvl w:val="2"/>
                <w:numId w:val="113"/>
              </w:numPr>
              <w:rPr>
                <w:rFonts w:ascii="Arial" w:hAnsi="Arial" w:cs="Arial"/>
                <w:sz w:val="20"/>
                <w:szCs w:val="20"/>
              </w:rPr>
            </w:pPr>
            <w:r w:rsidRPr="17C19EEC">
              <w:rPr>
                <w:rFonts w:ascii="Arial" w:hAnsi="Arial" w:cs="Arial"/>
                <w:sz w:val="20"/>
                <w:szCs w:val="20"/>
              </w:rPr>
              <w:t xml:space="preserve">The outcome of the </w:t>
            </w:r>
            <w:r w:rsidRPr="00D75F4B">
              <w:rPr>
                <w:rFonts w:ascii="Arial" w:hAnsi="Arial" w:cs="Arial"/>
                <w:sz w:val="20"/>
                <w:szCs w:val="20"/>
              </w:rPr>
              <w:t>annual review of facilities and usage rates</w:t>
            </w:r>
            <w:r w:rsidRPr="17C19EEC">
              <w:rPr>
                <w:rFonts w:ascii="Arial" w:hAnsi="Arial" w:cs="Arial"/>
                <w:sz w:val="20"/>
                <w:szCs w:val="20"/>
              </w:rPr>
              <w:t xml:space="preserve"> is used to improve the infrastructural facilities and as input to the strategic plan of the institution.</w:t>
            </w:r>
          </w:p>
          <w:p w14:paraId="711BD604" w14:textId="77777777" w:rsidR="00F81060" w:rsidRDefault="00F81060" w:rsidP="00F81060">
            <w:pPr>
              <w:ind w:left="852" w:hanging="852"/>
              <w:rPr>
                <w:rFonts w:ascii="Arial" w:hAnsi="Arial" w:cs="Arial"/>
                <w:sz w:val="20"/>
                <w:szCs w:val="20"/>
              </w:rPr>
            </w:pPr>
          </w:p>
        </w:tc>
        <w:tc>
          <w:tcPr>
            <w:tcW w:w="3593" w:type="dxa"/>
          </w:tcPr>
          <w:p w14:paraId="53EE46B9" w14:textId="77777777" w:rsidR="00F81060" w:rsidRDefault="00F81060" w:rsidP="00F81060">
            <w:pPr>
              <w:rPr>
                <w:rFonts w:ascii="Arial" w:hAnsi="Arial" w:cs="Arial"/>
                <w:sz w:val="20"/>
                <w:szCs w:val="20"/>
              </w:rPr>
            </w:pPr>
            <w:r>
              <w:rPr>
                <w:rFonts w:ascii="Arial" w:hAnsi="Arial" w:cs="Arial"/>
                <w:sz w:val="20"/>
                <w:szCs w:val="20"/>
              </w:rPr>
              <w:t>Strategic plan, corporate plan, policy documents, minutes of the various infrastructure development committees, feedback data, interaction with management and administrative staff.</w:t>
            </w:r>
          </w:p>
        </w:tc>
        <w:tc>
          <w:tcPr>
            <w:tcW w:w="2480" w:type="dxa"/>
          </w:tcPr>
          <w:p w14:paraId="771BF701" w14:textId="77777777" w:rsidR="00F81060" w:rsidRDefault="00F81060" w:rsidP="00F81060">
            <w:pPr>
              <w:rPr>
                <w:rFonts w:ascii="Arial" w:hAnsi="Arial" w:cs="Arial"/>
                <w:b/>
                <w:sz w:val="20"/>
                <w:szCs w:val="20"/>
              </w:rPr>
            </w:pPr>
          </w:p>
          <w:p w14:paraId="06DFCC5D" w14:textId="77777777" w:rsidR="00F81060" w:rsidRDefault="00F81060" w:rsidP="00F81060">
            <w:pPr>
              <w:rPr>
                <w:rFonts w:ascii="Arial" w:hAnsi="Arial" w:cs="Arial"/>
                <w:b/>
                <w:sz w:val="20"/>
                <w:szCs w:val="20"/>
              </w:rPr>
            </w:pPr>
            <w:r>
              <w:rPr>
                <w:rFonts w:ascii="Arial" w:hAnsi="Arial" w:cs="Arial"/>
                <w:b/>
                <w:sz w:val="20"/>
                <w:szCs w:val="20"/>
              </w:rPr>
              <w:t>0      1   2    3     4</w:t>
            </w:r>
          </w:p>
          <w:p w14:paraId="52AFCDF2"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8345DAC" wp14:editId="7BFA6A47">
                      <wp:extent cx="1028700" cy="342900"/>
                      <wp:effectExtent l="0" t="0" r="12700" b="0"/>
                      <wp:docPr id="2662" name="Group 264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63" name="AutoShape 2649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64" name="Oval 2649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5" name="Oval 2650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6" name="Oval 2650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7" name="Oval 2650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8" name="Oval 2650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77FFB01" id="Group 2649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D17VU9iAMAAOYSAAAOAAAAAAAAAAAAAAAAAC4CAABk&#10;cnMvZTJvRG9jLnhtbFBLAQItABQABgAIAAAAIQAoYpsr2gAAAAQBAAAPAAAAAAAAAAAAAAAAAOIF&#10;AABkcnMvZG93bnJldi54bWxQSwUGAAAAAAQABADzAAAA6QYAAAAA&#10;">
                      <o:lock v:ext="edit" aspectratio="t"/>
                      <v:rect id="AutoShape 2649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" filled="f" stroked="f">
                        <o:lock v:ext="edit" aspectratio="t" text="t"/>
                      </v:rect>
                      <v:oval id="Oval 2649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"/>
                      <v:oval id="Oval 2650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"/>
                      <v:oval id="Oval 2650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"/>
                      <v:oval id="Oval 2650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"/>
                      <v:oval id="Oval 2650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"/>
                      <w10:anchorlock/>
                    </v:group>
                  </w:pict>
                </mc:Fallback>
              </mc:AlternateContent>
            </w:r>
          </w:p>
        </w:tc>
        <w:tc>
          <w:tcPr>
            <w:tcW w:w="2194" w:type="dxa"/>
          </w:tcPr>
          <w:p w14:paraId="3D7CA5AA" w14:textId="77777777" w:rsidR="00F81060" w:rsidRDefault="00F81060" w:rsidP="00F81060">
            <w:pPr>
              <w:rPr>
                <w:rFonts w:ascii="Arial" w:hAnsi="Arial" w:cs="Arial"/>
                <w:b/>
                <w:sz w:val="20"/>
                <w:szCs w:val="20"/>
              </w:rPr>
            </w:pPr>
          </w:p>
        </w:tc>
      </w:tr>
      <w:tr w:rsidR="00F81060" w14:paraId="7A6065CE" w14:textId="77777777" w:rsidTr="008E1F55">
        <w:trPr>
          <w:cantSplit/>
          <w:trHeight w:val="1770"/>
        </w:trPr>
        <w:tc>
          <w:tcPr>
            <w:tcW w:w="2767" w:type="dxa"/>
            <w:vMerge/>
          </w:tcPr>
          <w:p w14:paraId="0FAEB7A7" w14:textId="77777777" w:rsidR="00F81060" w:rsidRDefault="00F81060" w:rsidP="00F81060">
            <w:pPr>
              <w:rPr>
                <w:rFonts w:ascii="Arial" w:hAnsi="Arial" w:cs="Arial"/>
                <w:bCs/>
                <w:sz w:val="20"/>
                <w:szCs w:val="20"/>
              </w:rPr>
            </w:pPr>
          </w:p>
        </w:tc>
        <w:tc>
          <w:tcPr>
            <w:tcW w:w="3388" w:type="dxa"/>
          </w:tcPr>
          <w:p w14:paraId="3CC84DB9" w14:textId="50D10346" w:rsidR="00F81060" w:rsidRPr="17C19EEC" w:rsidRDefault="00F81060" w:rsidP="00047447">
            <w:pPr>
              <w:pStyle w:val="ListParagraph"/>
              <w:numPr>
                <w:ilvl w:val="2"/>
                <w:numId w:val="113"/>
              </w:numPr>
              <w:rPr>
                <w:rFonts w:ascii="Arial" w:hAnsi="Arial" w:cs="Arial"/>
                <w:sz w:val="20"/>
                <w:szCs w:val="20"/>
              </w:rPr>
            </w:pPr>
            <w:r>
              <w:rPr>
                <w:rFonts w:ascii="Arial" w:hAnsi="Arial" w:cs="Arial"/>
                <w:sz w:val="20"/>
                <w:szCs w:val="20"/>
              </w:rPr>
              <w:t>Where eLearning is used, appropriate technological infrastructure and facilities, including appropriate bandwidth are provided.</w:t>
            </w:r>
          </w:p>
        </w:tc>
        <w:tc>
          <w:tcPr>
            <w:tcW w:w="3593" w:type="dxa"/>
          </w:tcPr>
          <w:p w14:paraId="6B5A73B1" w14:textId="77777777" w:rsidR="00F81060" w:rsidRDefault="00F81060" w:rsidP="00F81060">
            <w:pPr>
              <w:rPr>
                <w:rFonts w:ascii="Arial" w:hAnsi="Arial" w:cs="Arial"/>
                <w:sz w:val="20"/>
                <w:szCs w:val="20"/>
              </w:rPr>
            </w:pPr>
            <w:r>
              <w:rPr>
                <w:rFonts w:ascii="Arial" w:hAnsi="Arial" w:cs="Arial"/>
                <w:sz w:val="20"/>
                <w:szCs w:val="20"/>
              </w:rPr>
              <w:t>Reports on status of technology infrastructure, documents on backup support</w:t>
            </w:r>
          </w:p>
        </w:tc>
        <w:tc>
          <w:tcPr>
            <w:tcW w:w="2480" w:type="dxa"/>
          </w:tcPr>
          <w:p w14:paraId="08154411" w14:textId="77777777" w:rsidR="00F81060" w:rsidRDefault="00F81060" w:rsidP="00F81060">
            <w:pPr>
              <w:rPr>
                <w:rFonts w:ascii="Arial" w:hAnsi="Arial" w:cs="Arial"/>
                <w:b/>
                <w:sz w:val="20"/>
                <w:szCs w:val="20"/>
              </w:rPr>
            </w:pPr>
          </w:p>
        </w:tc>
        <w:tc>
          <w:tcPr>
            <w:tcW w:w="2194" w:type="dxa"/>
          </w:tcPr>
          <w:p w14:paraId="32E0EFE8" w14:textId="77777777" w:rsidR="00F81060" w:rsidRDefault="00F81060" w:rsidP="00F81060">
            <w:pPr>
              <w:rPr>
                <w:rFonts w:ascii="Arial" w:hAnsi="Arial" w:cs="Arial"/>
                <w:b/>
                <w:sz w:val="20"/>
                <w:szCs w:val="20"/>
              </w:rPr>
            </w:pPr>
          </w:p>
        </w:tc>
      </w:tr>
      <w:tr w:rsidR="00F81060" w14:paraId="715F09F2" w14:textId="77777777" w:rsidTr="008E1F55">
        <w:trPr>
          <w:cantSplit/>
          <w:trHeight w:val="1420"/>
        </w:trPr>
        <w:tc>
          <w:tcPr>
            <w:tcW w:w="2767" w:type="dxa"/>
            <w:vMerge w:val="restart"/>
          </w:tcPr>
          <w:p w14:paraId="40A0EFC4" w14:textId="4949D66C" w:rsidR="007F2206" w:rsidRDefault="009C3E20" w:rsidP="00047447">
            <w:pPr>
              <w:pStyle w:val="ListParagraph"/>
              <w:numPr>
                <w:ilvl w:val="1"/>
                <w:numId w:val="113"/>
              </w:numPr>
              <w:rPr>
                <w:rFonts w:ascii="Arial" w:hAnsi="Arial" w:cs="Arial"/>
                <w:bCs/>
                <w:sz w:val="20"/>
                <w:szCs w:val="20"/>
              </w:rPr>
            </w:pPr>
            <w:r>
              <w:rPr>
                <w:rFonts w:ascii="Arial" w:hAnsi="Arial" w:cs="Arial"/>
                <w:bCs/>
                <w:sz w:val="20"/>
                <w:szCs w:val="20"/>
              </w:rPr>
              <w:t xml:space="preserve"> </w:t>
            </w:r>
            <w:r w:rsidR="007F2206" w:rsidRPr="00A13471">
              <w:rPr>
                <w:rFonts w:ascii="Arial" w:hAnsi="Arial" w:cs="Arial"/>
                <w:bCs/>
                <w:sz w:val="20"/>
                <w:szCs w:val="20"/>
              </w:rPr>
              <w:t xml:space="preserve">There are procedures and mechanisms in place </w:t>
            </w:r>
            <w:r w:rsidR="00933BDD">
              <w:rPr>
                <w:rFonts w:ascii="Arial" w:hAnsi="Arial" w:cs="Arial"/>
                <w:bCs/>
                <w:sz w:val="20"/>
                <w:szCs w:val="20"/>
              </w:rPr>
              <w:t>for the provision,</w:t>
            </w:r>
            <w:r w:rsidR="007F2206" w:rsidRPr="00A13471">
              <w:rPr>
                <w:rFonts w:ascii="Arial" w:hAnsi="Arial" w:cs="Arial"/>
                <w:bCs/>
                <w:sz w:val="20"/>
                <w:szCs w:val="20"/>
              </w:rPr>
              <w:t xml:space="preserve"> and maintenance of the institution's infrastructural facilities</w:t>
            </w:r>
            <w:r w:rsidR="007F2206">
              <w:rPr>
                <w:rFonts w:ascii="Arial" w:hAnsi="Arial" w:cs="Arial"/>
                <w:bCs/>
                <w:sz w:val="20"/>
                <w:szCs w:val="20"/>
              </w:rPr>
              <w:t xml:space="preserve"> (e.g. laboratories, libraries, technological infrastructure)</w:t>
            </w:r>
            <w:r w:rsidR="007F2206" w:rsidRPr="00A13471">
              <w:rPr>
                <w:rFonts w:ascii="Arial" w:hAnsi="Arial" w:cs="Arial"/>
                <w:bCs/>
                <w:sz w:val="20"/>
                <w:szCs w:val="20"/>
              </w:rPr>
              <w:t>.</w:t>
            </w:r>
          </w:p>
          <w:p w14:paraId="5F2E7776" w14:textId="38AF857D" w:rsidR="00F81060" w:rsidRDefault="00F81060" w:rsidP="007F2206">
            <w:pPr>
              <w:rPr>
                <w:rFonts w:ascii="Arial" w:hAnsi="Arial" w:cs="Arial"/>
                <w:sz w:val="20"/>
                <w:szCs w:val="20"/>
              </w:rPr>
            </w:pPr>
          </w:p>
        </w:tc>
        <w:tc>
          <w:tcPr>
            <w:tcW w:w="3388" w:type="dxa"/>
          </w:tcPr>
          <w:p w14:paraId="14A9CBCD" w14:textId="7041CFBB" w:rsidR="00F81060" w:rsidRPr="00E9396E" w:rsidRDefault="00E9396E" w:rsidP="00E9396E">
            <w:pPr>
              <w:rPr>
                <w:rFonts w:ascii="Arial" w:hAnsi="Arial" w:cs="Arial"/>
                <w:sz w:val="20"/>
                <w:szCs w:val="20"/>
              </w:rPr>
            </w:pPr>
            <w:r>
              <w:rPr>
                <w:rFonts w:ascii="Arial" w:hAnsi="Arial" w:cs="Arial"/>
                <w:sz w:val="20"/>
                <w:szCs w:val="20"/>
              </w:rPr>
              <w:t xml:space="preserve">10.3.1 </w:t>
            </w:r>
            <w:r w:rsidR="00F81060" w:rsidRPr="00E9396E">
              <w:rPr>
                <w:rFonts w:ascii="Arial" w:hAnsi="Arial" w:cs="Arial"/>
                <w:sz w:val="20"/>
                <w:szCs w:val="20"/>
              </w:rPr>
              <w:t>The institution’s strategic plan gives a clear direction on the provision, availability, maintenance, and development of infrastructural facilities.</w:t>
            </w:r>
          </w:p>
          <w:p w14:paraId="50FC3A75" w14:textId="77777777" w:rsidR="00F81060" w:rsidRDefault="00F81060" w:rsidP="00F81060">
            <w:pPr>
              <w:ind w:left="852" w:hanging="852"/>
              <w:rPr>
                <w:rFonts w:ascii="Arial" w:hAnsi="Arial" w:cs="Arial"/>
                <w:sz w:val="20"/>
                <w:szCs w:val="20"/>
              </w:rPr>
            </w:pPr>
          </w:p>
        </w:tc>
        <w:tc>
          <w:tcPr>
            <w:tcW w:w="3593" w:type="dxa"/>
          </w:tcPr>
          <w:p w14:paraId="775B832D" w14:textId="77777777" w:rsidR="00F81060" w:rsidRDefault="00F81060" w:rsidP="00F81060">
            <w:pPr>
              <w:rPr>
                <w:rFonts w:ascii="Arial" w:hAnsi="Arial" w:cs="Arial"/>
                <w:sz w:val="20"/>
                <w:szCs w:val="20"/>
              </w:rPr>
            </w:pPr>
            <w:r>
              <w:rPr>
                <w:rFonts w:ascii="Arial" w:hAnsi="Arial" w:cs="Arial"/>
                <w:sz w:val="20"/>
                <w:szCs w:val="20"/>
              </w:rPr>
              <w:t>Strategic plan, corporate plan, policy documents, infrastructure policy and or procedure, minutes of the various infrastructure development committees, interaction with management and administrative staff.</w:t>
            </w:r>
          </w:p>
        </w:tc>
        <w:tc>
          <w:tcPr>
            <w:tcW w:w="2480" w:type="dxa"/>
          </w:tcPr>
          <w:p w14:paraId="0CC44C0A" w14:textId="77777777" w:rsidR="00F81060" w:rsidRDefault="00F81060" w:rsidP="00F81060">
            <w:pPr>
              <w:rPr>
                <w:rFonts w:ascii="Arial" w:hAnsi="Arial" w:cs="Arial"/>
                <w:b/>
                <w:sz w:val="20"/>
                <w:szCs w:val="20"/>
              </w:rPr>
            </w:pPr>
          </w:p>
          <w:p w14:paraId="61A5C451" w14:textId="77777777" w:rsidR="00F81060" w:rsidRDefault="00F81060" w:rsidP="00F81060">
            <w:pPr>
              <w:rPr>
                <w:rFonts w:ascii="Arial" w:hAnsi="Arial" w:cs="Arial"/>
                <w:b/>
                <w:sz w:val="20"/>
                <w:szCs w:val="20"/>
              </w:rPr>
            </w:pPr>
            <w:r>
              <w:rPr>
                <w:rFonts w:ascii="Arial" w:hAnsi="Arial" w:cs="Arial"/>
                <w:b/>
                <w:sz w:val="20"/>
                <w:szCs w:val="20"/>
              </w:rPr>
              <w:t>0      1   2    3     4</w:t>
            </w:r>
          </w:p>
          <w:p w14:paraId="2F694978"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0CC0D31" wp14:editId="3F23041E">
                      <wp:extent cx="1028700" cy="342900"/>
                      <wp:effectExtent l="0" t="0" r="12700" b="0"/>
                      <wp:docPr id="2655" name="Group 198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56" name="AutoShape 1989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57" name="Oval 1990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8" name="Oval 1990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9" name="Oval 1990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0" name="Oval 1990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1" name="Oval 1990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3101B62" id="Group 1989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">
                      <o:lock v:ext="edit" aspectratio="t"/>
                      <v:rect id="AutoShape 1989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" filled="f" stroked="f">
                        <o:lock v:ext="edit" aspectratio="t" text="t"/>
                      </v:rect>
                      <v:oval id="Oval 1990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"/>
                      <v:oval id="Oval 1990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"/>
                      <v:oval id="Oval 1990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"/>
                      <v:oval id="Oval 1990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"/>
                      <v:oval id="Oval 1990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"/>
                      <w10:anchorlock/>
                    </v:group>
                  </w:pict>
                </mc:Fallback>
              </mc:AlternateContent>
            </w:r>
          </w:p>
        </w:tc>
        <w:tc>
          <w:tcPr>
            <w:tcW w:w="2194" w:type="dxa"/>
          </w:tcPr>
          <w:p w14:paraId="7534459A" w14:textId="77777777" w:rsidR="00F81060" w:rsidRDefault="00F81060" w:rsidP="00F81060">
            <w:pPr>
              <w:rPr>
                <w:rFonts w:ascii="Arial" w:hAnsi="Arial" w:cs="Arial"/>
                <w:b/>
                <w:sz w:val="20"/>
                <w:szCs w:val="20"/>
              </w:rPr>
            </w:pPr>
          </w:p>
        </w:tc>
      </w:tr>
      <w:tr w:rsidR="00F81060" w14:paraId="536F2E78" w14:textId="77777777" w:rsidTr="008E1F55">
        <w:trPr>
          <w:cantSplit/>
          <w:trHeight w:val="1420"/>
        </w:trPr>
        <w:tc>
          <w:tcPr>
            <w:tcW w:w="2767" w:type="dxa"/>
            <w:vMerge/>
          </w:tcPr>
          <w:p w14:paraId="660D836B" w14:textId="77777777" w:rsidR="00F81060" w:rsidRDefault="00F81060" w:rsidP="00F81060">
            <w:pPr>
              <w:rPr>
                <w:rFonts w:ascii="Arial" w:hAnsi="Arial" w:cs="Arial"/>
                <w:bCs/>
                <w:sz w:val="20"/>
                <w:szCs w:val="20"/>
              </w:rPr>
            </w:pPr>
          </w:p>
        </w:tc>
        <w:tc>
          <w:tcPr>
            <w:tcW w:w="3388" w:type="dxa"/>
          </w:tcPr>
          <w:p w14:paraId="2F779F7A" w14:textId="33AAAB28" w:rsidR="00F81060" w:rsidRDefault="00E9396E" w:rsidP="00F81060">
            <w:pPr>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.3.2       The institution has set procedures for maintenance of the infrastructural facilities including annual maintenance contracts.</w:t>
            </w:r>
          </w:p>
          <w:p w14:paraId="1B2DCB9D" w14:textId="77777777" w:rsidR="00F81060" w:rsidRDefault="00F81060" w:rsidP="00F81060">
            <w:pPr>
              <w:ind w:left="852" w:hanging="852"/>
              <w:rPr>
                <w:rFonts w:ascii="Arial" w:hAnsi="Arial" w:cs="Arial"/>
                <w:sz w:val="20"/>
                <w:szCs w:val="20"/>
              </w:rPr>
            </w:pPr>
          </w:p>
        </w:tc>
        <w:tc>
          <w:tcPr>
            <w:tcW w:w="3593" w:type="dxa"/>
          </w:tcPr>
          <w:p w14:paraId="46E8F3AB" w14:textId="77777777" w:rsidR="00F81060" w:rsidRDefault="00F81060" w:rsidP="00F81060">
            <w:pPr>
              <w:rPr>
                <w:rFonts w:ascii="Arial" w:hAnsi="Arial" w:cs="Arial"/>
                <w:sz w:val="20"/>
                <w:szCs w:val="20"/>
              </w:rPr>
            </w:pPr>
            <w:r w:rsidRPr="17C19EEC">
              <w:rPr>
                <w:rFonts w:ascii="Arial" w:hAnsi="Arial" w:cs="Arial"/>
                <w:sz w:val="20"/>
                <w:szCs w:val="20"/>
              </w:rPr>
              <w:t xml:space="preserve">Strategic plan, corporate plan, policy documents, maintenance plan, </w:t>
            </w:r>
            <w:r w:rsidRPr="00933BDD">
              <w:rPr>
                <w:rFonts w:ascii="Arial" w:hAnsi="Arial" w:cs="Arial"/>
                <w:sz w:val="20"/>
                <w:szCs w:val="20"/>
              </w:rPr>
              <w:t>maintenance records, inventory of infrastructure,</w:t>
            </w:r>
            <w:r w:rsidRPr="17C19EEC">
              <w:rPr>
                <w:rFonts w:ascii="Arial" w:hAnsi="Arial" w:cs="Arial"/>
                <w:sz w:val="20"/>
                <w:szCs w:val="20"/>
              </w:rPr>
              <w:t xml:space="preserve"> minutes of the various infrastructure development committees, interaction with management and administrative staff.</w:t>
            </w:r>
          </w:p>
        </w:tc>
        <w:tc>
          <w:tcPr>
            <w:tcW w:w="2480" w:type="dxa"/>
          </w:tcPr>
          <w:p w14:paraId="71D8B259" w14:textId="77777777" w:rsidR="00F81060" w:rsidRDefault="00F81060" w:rsidP="00F81060">
            <w:pPr>
              <w:rPr>
                <w:rFonts w:ascii="Arial" w:hAnsi="Arial" w:cs="Arial"/>
                <w:b/>
                <w:sz w:val="20"/>
                <w:szCs w:val="20"/>
              </w:rPr>
            </w:pPr>
          </w:p>
          <w:p w14:paraId="213EE843" w14:textId="77777777" w:rsidR="00F81060" w:rsidRDefault="00F81060" w:rsidP="00F81060">
            <w:pPr>
              <w:rPr>
                <w:rFonts w:ascii="Arial" w:hAnsi="Arial" w:cs="Arial"/>
                <w:b/>
                <w:sz w:val="20"/>
                <w:szCs w:val="20"/>
              </w:rPr>
            </w:pPr>
            <w:r>
              <w:rPr>
                <w:rFonts w:ascii="Arial" w:hAnsi="Arial" w:cs="Arial"/>
                <w:b/>
                <w:sz w:val="20"/>
                <w:szCs w:val="20"/>
              </w:rPr>
              <w:t>0      1   2    3     4</w:t>
            </w:r>
          </w:p>
          <w:p w14:paraId="0561036C"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D61BB48" wp14:editId="695A7E76">
                      <wp:extent cx="1028700" cy="342900"/>
                      <wp:effectExtent l="0" t="0" r="12700" b="0"/>
                      <wp:docPr id="2648" name="Group 1989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49" name="AutoShape 1989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50" name="Oval 1989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1" name="Oval 1989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2" name="Oval 1989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3" name="Oval 1989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54" name="Oval 1989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3FB444E" id="Group 1989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">
                      <o:lock v:ext="edit" aspectratio="t"/>
                      <v:rect id="AutoShape 1989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" filled="f" stroked="f">
                        <o:lock v:ext="edit" aspectratio="t" text="t"/>
                      </v:rect>
                      <v:oval id="Oval 1989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"/>
                      <v:oval id="Oval 1989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"/>
                      <v:oval id="Oval 1989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"/>
                      <v:oval id="Oval 1989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"/>
                      <v:oval id="Oval 1989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"/>
                      <w10:anchorlock/>
                    </v:group>
                  </w:pict>
                </mc:Fallback>
              </mc:AlternateContent>
            </w:r>
          </w:p>
        </w:tc>
        <w:tc>
          <w:tcPr>
            <w:tcW w:w="2194" w:type="dxa"/>
          </w:tcPr>
          <w:p w14:paraId="75CCF8BC" w14:textId="77777777" w:rsidR="00F81060" w:rsidRDefault="00F81060" w:rsidP="00F81060">
            <w:pPr>
              <w:rPr>
                <w:rFonts w:ascii="Arial" w:hAnsi="Arial" w:cs="Arial"/>
                <w:b/>
                <w:sz w:val="20"/>
                <w:szCs w:val="20"/>
              </w:rPr>
            </w:pPr>
          </w:p>
        </w:tc>
      </w:tr>
      <w:tr w:rsidR="00F81060" w14:paraId="11EF1F8F" w14:textId="77777777" w:rsidTr="008E1F55">
        <w:trPr>
          <w:cantSplit/>
          <w:trHeight w:val="1420"/>
        </w:trPr>
        <w:tc>
          <w:tcPr>
            <w:tcW w:w="2767" w:type="dxa"/>
            <w:vMerge/>
          </w:tcPr>
          <w:p w14:paraId="0695F37C" w14:textId="77777777" w:rsidR="00F81060" w:rsidRDefault="00F81060" w:rsidP="00F81060">
            <w:pPr>
              <w:rPr>
                <w:rFonts w:ascii="Arial" w:hAnsi="Arial" w:cs="Arial"/>
                <w:bCs/>
                <w:sz w:val="20"/>
                <w:szCs w:val="20"/>
              </w:rPr>
            </w:pPr>
          </w:p>
        </w:tc>
        <w:tc>
          <w:tcPr>
            <w:tcW w:w="3388" w:type="dxa"/>
          </w:tcPr>
          <w:p w14:paraId="41AA86AE" w14:textId="2DF6E4D6" w:rsidR="00F81060" w:rsidRDefault="00E9396E" w:rsidP="00FE6AD1">
            <w:pPr>
              <w:ind w:left="542" w:hanging="478"/>
              <w:rPr>
                <w:rFonts w:ascii="Arial" w:hAnsi="Arial" w:cs="Arial"/>
                <w:sz w:val="20"/>
                <w:szCs w:val="20"/>
              </w:rPr>
            </w:pPr>
            <w:r>
              <w:rPr>
                <w:rFonts w:ascii="Arial" w:hAnsi="Arial" w:cs="Arial"/>
                <w:sz w:val="20"/>
                <w:szCs w:val="20"/>
              </w:rPr>
              <w:t>10.3.3</w:t>
            </w:r>
            <w:r w:rsidR="00F81060">
              <w:rPr>
                <w:rFonts w:ascii="Arial" w:hAnsi="Arial" w:cs="Arial"/>
                <w:sz w:val="20"/>
                <w:szCs w:val="20"/>
              </w:rPr>
              <w:t xml:space="preserve">    </w:t>
            </w:r>
            <w:r w:rsidR="00F81060" w:rsidRPr="000356A1">
              <w:rPr>
                <w:rFonts w:ascii="Arial" w:hAnsi="Arial" w:cs="Arial"/>
                <w:bCs/>
                <w:color w:val="000000"/>
                <w:sz w:val="20"/>
                <w:szCs w:val="20"/>
              </w:rPr>
              <w:t>The institution has an effective system for the management and maintenance of equipment</w:t>
            </w:r>
          </w:p>
        </w:tc>
        <w:tc>
          <w:tcPr>
            <w:tcW w:w="3593" w:type="dxa"/>
          </w:tcPr>
          <w:p w14:paraId="45FDA89D" w14:textId="77777777" w:rsidR="00F81060" w:rsidRDefault="00F81060" w:rsidP="00F81060">
            <w:pPr>
              <w:rPr>
                <w:rFonts w:ascii="Arial" w:hAnsi="Arial" w:cs="Arial"/>
                <w:sz w:val="20"/>
                <w:szCs w:val="20"/>
              </w:rPr>
            </w:pPr>
            <w:r>
              <w:rPr>
                <w:rFonts w:ascii="Arial" w:hAnsi="Arial" w:cs="Arial"/>
                <w:sz w:val="20"/>
                <w:szCs w:val="20"/>
              </w:rPr>
              <w:t>Corporate/ Strategic plan, financial management information system, maintenance procedure(s) and records, expenditure statements, minutes of maintenance and procurement committees, grievance and complaints committee documents and minutes.</w:t>
            </w:r>
          </w:p>
        </w:tc>
        <w:tc>
          <w:tcPr>
            <w:tcW w:w="2480" w:type="dxa"/>
          </w:tcPr>
          <w:p w14:paraId="2F3A5BFD" w14:textId="77777777" w:rsidR="00F81060" w:rsidRDefault="00F81060" w:rsidP="00F81060">
            <w:pPr>
              <w:rPr>
                <w:rFonts w:ascii="Arial" w:hAnsi="Arial" w:cs="Arial"/>
                <w:b/>
                <w:sz w:val="20"/>
                <w:szCs w:val="20"/>
              </w:rPr>
            </w:pPr>
          </w:p>
        </w:tc>
        <w:tc>
          <w:tcPr>
            <w:tcW w:w="2194" w:type="dxa"/>
          </w:tcPr>
          <w:p w14:paraId="6CE7C14A" w14:textId="77777777" w:rsidR="00F81060" w:rsidRDefault="00F81060" w:rsidP="00F81060">
            <w:pPr>
              <w:rPr>
                <w:rFonts w:ascii="Arial" w:hAnsi="Arial" w:cs="Arial"/>
                <w:b/>
                <w:sz w:val="20"/>
                <w:szCs w:val="20"/>
              </w:rPr>
            </w:pPr>
          </w:p>
        </w:tc>
      </w:tr>
      <w:tr w:rsidR="00F81060" w14:paraId="182CED11" w14:textId="77777777" w:rsidTr="008E1F55">
        <w:trPr>
          <w:trHeight w:val="1240"/>
        </w:trPr>
        <w:tc>
          <w:tcPr>
            <w:tcW w:w="2767" w:type="dxa"/>
            <w:vMerge w:val="restart"/>
          </w:tcPr>
          <w:p w14:paraId="4A46AAEB" w14:textId="77084E8E" w:rsidR="007560C8" w:rsidRPr="00FE6AD1" w:rsidRDefault="00FE6AD1" w:rsidP="00047447">
            <w:pPr>
              <w:pStyle w:val="ListParagraph"/>
              <w:numPr>
                <w:ilvl w:val="1"/>
                <w:numId w:val="113"/>
              </w:numPr>
              <w:rPr>
                <w:rFonts w:ascii="Arial" w:hAnsi="Arial" w:cs="Arial"/>
                <w:bCs/>
                <w:sz w:val="20"/>
                <w:szCs w:val="20"/>
              </w:rPr>
            </w:pPr>
            <w:r>
              <w:rPr>
                <w:rFonts w:ascii="Arial" w:hAnsi="Arial" w:cs="Arial"/>
                <w:bCs/>
                <w:sz w:val="20"/>
                <w:szCs w:val="20"/>
              </w:rPr>
              <w:t xml:space="preserve"> </w:t>
            </w:r>
            <w:r w:rsidR="007560C8" w:rsidRPr="00FE6AD1">
              <w:rPr>
                <w:rFonts w:ascii="Arial" w:hAnsi="Arial" w:cs="Arial"/>
                <w:bCs/>
                <w:sz w:val="20"/>
                <w:szCs w:val="20"/>
              </w:rPr>
              <w:t xml:space="preserve">Library facilities include digital resources which are easy and less costly for students to access. These e-resources include openly licensed resources for the convenience of both staff and students. </w:t>
            </w:r>
          </w:p>
          <w:p w14:paraId="1D9A652D" w14:textId="339C9992" w:rsidR="00F81060" w:rsidRDefault="00F81060" w:rsidP="007560C8">
            <w:pPr>
              <w:rPr>
                <w:rFonts w:ascii="Arial" w:hAnsi="Arial" w:cs="Arial"/>
                <w:bCs/>
                <w:sz w:val="20"/>
                <w:szCs w:val="20"/>
              </w:rPr>
            </w:pPr>
            <w:r>
              <w:rPr>
                <w:rFonts w:ascii="Arial" w:hAnsi="Arial" w:cs="Arial"/>
                <w:bCs/>
                <w:sz w:val="20"/>
                <w:szCs w:val="20"/>
              </w:rPr>
              <w:t xml:space="preserve">. </w:t>
            </w:r>
          </w:p>
          <w:p w14:paraId="472839FA" w14:textId="77777777" w:rsidR="00F81060" w:rsidRDefault="00F81060" w:rsidP="00F81060">
            <w:pPr>
              <w:rPr>
                <w:rFonts w:ascii="Arial" w:hAnsi="Arial" w:cs="Arial"/>
                <w:bCs/>
                <w:sz w:val="20"/>
                <w:szCs w:val="20"/>
              </w:rPr>
            </w:pPr>
          </w:p>
        </w:tc>
        <w:tc>
          <w:tcPr>
            <w:tcW w:w="3388" w:type="dxa"/>
          </w:tcPr>
          <w:p w14:paraId="6D45025C" w14:textId="7D1D994C" w:rsidR="00F81060" w:rsidRDefault="00FE6AD1" w:rsidP="00C84C0C">
            <w:pPr>
              <w:pStyle w:val="BodyTextIndent3"/>
              <w:tabs>
                <w:tab w:val="left" w:pos="1080"/>
              </w:tabs>
              <w:spacing w:line="240" w:lineRule="auto"/>
              <w:ind w:left="542" w:hanging="542"/>
              <w:rPr>
                <w:rFonts w:ascii="Arial" w:hAnsi="Arial" w:cs="Arial"/>
                <w:i w:val="0"/>
                <w:iCs w:val="0"/>
                <w:sz w:val="20"/>
                <w:szCs w:val="20"/>
                <w:highlight w:val="yellow"/>
              </w:rPr>
            </w:pPr>
            <w:r>
              <w:rPr>
                <w:rFonts w:ascii="Arial" w:hAnsi="Arial" w:cs="Arial"/>
                <w:i w:val="0"/>
                <w:iCs w:val="0"/>
                <w:sz w:val="20"/>
                <w:szCs w:val="20"/>
              </w:rPr>
              <w:t>10</w:t>
            </w:r>
            <w:r w:rsidR="00F81060" w:rsidRPr="17C19EEC">
              <w:rPr>
                <w:rFonts w:ascii="Arial" w:hAnsi="Arial" w:cs="Arial"/>
                <w:i w:val="0"/>
                <w:iCs w:val="0"/>
                <w:sz w:val="20"/>
                <w:szCs w:val="20"/>
              </w:rPr>
              <w:t>.</w:t>
            </w:r>
            <w:r w:rsidR="00F81060">
              <w:rPr>
                <w:rFonts w:ascii="Arial" w:hAnsi="Arial" w:cs="Arial"/>
                <w:i w:val="0"/>
                <w:iCs w:val="0"/>
                <w:sz w:val="20"/>
                <w:szCs w:val="20"/>
              </w:rPr>
              <w:t>4</w:t>
            </w:r>
            <w:r w:rsidR="00F81060" w:rsidRPr="17C19EEC">
              <w:rPr>
                <w:rFonts w:ascii="Arial" w:hAnsi="Arial" w:cs="Arial"/>
                <w:i w:val="0"/>
                <w:iCs w:val="0"/>
                <w:sz w:val="20"/>
                <w:szCs w:val="20"/>
              </w:rPr>
              <w:t xml:space="preserve">.1 </w:t>
            </w:r>
            <w:r w:rsidR="00F81060" w:rsidRPr="00C84C0C">
              <w:rPr>
                <w:rFonts w:ascii="Arial" w:hAnsi="Arial" w:cs="Arial"/>
                <w:bCs/>
                <w:i w:val="0"/>
                <w:sz w:val="20"/>
                <w:szCs w:val="20"/>
              </w:rPr>
              <w:t>The library facilities are developed, considering the student profile of the institution.</w:t>
            </w:r>
          </w:p>
          <w:p w14:paraId="0B787BC3" w14:textId="77777777" w:rsidR="00F81060" w:rsidRDefault="00F81060" w:rsidP="00F81060">
            <w:pPr>
              <w:pStyle w:val="BodyTextIndent3"/>
              <w:tabs>
                <w:tab w:val="left" w:pos="1080"/>
              </w:tabs>
              <w:spacing w:line="240" w:lineRule="auto"/>
              <w:ind w:left="852" w:hanging="852"/>
              <w:rPr>
                <w:rFonts w:ascii="Arial" w:hAnsi="Arial" w:cs="Arial"/>
                <w:bCs/>
                <w:i w:val="0"/>
                <w:sz w:val="20"/>
                <w:szCs w:val="20"/>
              </w:rPr>
            </w:pPr>
          </w:p>
          <w:p w14:paraId="28309087" w14:textId="77777777" w:rsidR="00F81060" w:rsidRDefault="00F81060" w:rsidP="00F81060">
            <w:pPr>
              <w:pStyle w:val="BodyTextIndent3"/>
              <w:tabs>
                <w:tab w:val="left" w:pos="1080"/>
              </w:tabs>
              <w:spacing w:line="240" w:lineRule="auto"/>
              <w:ind w:left="852" w:hanging="852"/>
              <w:rPr>
                <w:rFonts w:ascii="Arial" w:hAnsi="Arial" w:cs="Arial"/>
                <w:bCs/>
                <w:i w:val="0"/>
                <w:sz w:val="20"/>
                <w:szCs w:val="20"/>
              </w:rPr>
            </w:pPr>
          </w:p>
        </w:tc>
        <w:tc>
          <w:tcPr>
            <w:tcW w:w="3593" w:type="dxa"/>
          </w:tcPr>
          <w:p w14:paraId="6A2556B8" w14:textId="77777777" w:rsidR="00F81060" w:rsidRDefault="00F81060" w:rsidP="00F81060">
            <w:pPr>
              <w:rPr>
                <w:rFonts w:ascii="Arial" w:hAnsi="Arial" w:cs="Arial"/>
                <w:sz w:val="20"/>
                <w:szCs w:val="20"/>
              </w:rPr>
            </w:pPr>
            <w:r w:rsidRPr="17C19EEC">
              <w:rPr>
                <w:rFonts w:ascii="Arial" w:hAnsi="Arial" w:cs="Arial"/>
                <w:sz w:val="20"/>
                <w:szCs w:val="20"/>
              </w:rPr>
              <w:t xml:space="preserve">Library Policy, </w:t>
            </w:r>
            <w:r w:rsidRPr="001231F3">
              <w:rPr>
                <w:rFonts w:ascii="Arial" w:hAnsi="Arial" w:cs="Arial"/>
                <w:sz w:val="20"/>
                <w:szCs w:val="20"/>
              </w:rPr>
              <w:t>Institutional Repository, Open Educational Resources (OER) Policy,</w:t>
            </w:r>
            <w:r w:rsidRPr="17C19EEC">
              <w:rPr>
                <w:rFonts w:ascii="Arial" w:hAnsi="Arial" w:cs="Arial"/>
                <w:sz w:val="20"/>
                <w:szCs w:val="20"/>
              </w:rPr>
              <w:t xml:space="preserve"> Information package, student handbook, course materials, feedback data, library committee minutes, interaction with students and staff.</w:t>
            </w:r>
          </w:p>
        </w:tc>
        <w:tc>
          <w:tcPr>
            <w:tcW w:w="2480" w:type="dxa"/>
          </w:tcPr>
          <w:p w14:paraId="357CBC38" w14:textId="77777777" w:rsidR="00F81060" w:rsidRDefault="00F81060" w:rsidP="00F81060">
            <w:pPr>
              <w:rPr>
                <w:rFonts w:ascii="Arial" w:hAnsi="Arial" w:cs="Arial"/>
                <w:b/>
                <w:sz w:val="20"/>
                <w:szCs w:val="20"/>
              </w:rPr>
            </w:pPr>
          </w:p>
          <w:p w14:paraId="0D4D6EFD" w14:textId="77777777" w:rsidR="00F81060" w:rsidRDefault="00F81060" w:rsidP="00F81060">
            <w:pPr>
              <w:rPr>
                <w:rFonts w:ascii="Arial" w:hAnsi="Arial" w:cs="Arial"/>
                <w:b/>
                <w:sz w:val="20"/>
                <w:szCs w:val="20"/>
              </w:rPr>
            </w:pPr>
            <w:r>
              <w:rPr>
                <w:rFonts w:ascii="Arial" w:hAnsi="Arial" w:cs="Arial"/>
                <w:b/>
                <w:sz w:val="20"/>
                <w:szCs w:val="20"/>
              </w:rPr>
              <w:t>0      1   2    3     4</w:t>
            </w:r>
          </w:p>
          <w:p w14:paraId="6EA78DB0"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C487B06" wp14:editId="43A466C7">
                      <wp:extent cx="1028700" cy="342900"/>
                      <wp:effectExtent l="0" t="0" r="12700" b="0"/>
                      <wp:docPr id="2613" name="Group 266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14" name="AutoShape 2661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15" name="Oval 2661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6" name="Oval 2661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7" name="Oval 2662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8" name="Oval 2662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9" name="Oval 2662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772E753" id="Group 2661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">
                      <o:lock v:ext="edit" aspectratio="t"/>
                      <v:rect id="AutoShape 2661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" filled="f" stroked="f">
                        <o:lock v:ext="edit" aspectratio="t" text="t"/>
                      </v:rect>
                      <v:oval id="Oval 2661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"/>
                      <v:oval id="Oval 2661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"/>
                      <v:oval id="Oval 2662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"/>
                      <v:oval id="Oval 2662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"/>
                      <v:oval id="Oval 2662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"/>
                      <w10:anchorlock/>
                    </v:group>
                  </w:pict>
                </mc:Fallback>
              </mc:AlternateContent>
            </w:r>
          </w:p>
        </w:tc>
        <w:tc>
          <w:tcPr>
            <w:tcW w:w="2194" w:type="dxa"/>
          </w:tcPr>
          <w:p w14:paraId="2CF39878" w14:textId="77777777" w:rsidR="00F81060" w:rsidRDefault="00F81060" w:rsidP="00F81060">
            <w:pPr>
              <w:rPr>
                <w:rFonts w:ascii="Arial" w:hAnsi="Arial" w:cs="Arial"/>
                <w:b/>
                <w:sz w:val="20"/>
                <w:szCs w:val="20"/>
              </w:rPr>
            </w:pPr>
          </w:p>
        </w:tc>
      </w:tr>
      <w:tr w:rsidR="00F81060" w14:paraId="258BF672" w14:textId="77777777" w:rsidTr="008E1F55">
        <w:trPr>
          <w:trHeight w:val="1240"/>
        </w:trPr>
        <w:tc>
          <w:tcPr>
            <w:tcW w:w="2767" w:type="dxa"/>
            <w:vMerge/>
          </w:tcPr>
          <w:p w14:paraId="0E8F64DE" w14:textId="77777777" w:rsidR="00F81060" w:rsidRDefault="00F81060" w:rsidP="00F81060">
            <w:pPr>
              <w:rPr>
                <w:rFonts w:ascii="Arial" w:hAnsi="Arial" w:cs="Arial"/>
                <w:bCs/>
                <w:sz w:val="20"/>
                <w:szCs w:val="20"/>
              </w:rPr>
            </w:pPr>
          </w:p>
        </w:tc>
        <w:tc>
          <w:tcPr>
            <w:tcW w:w="3388" w:type="dxa"/>
          </w:tcPr>
          <w:p w14:paraId="2E1D5B43" w14:textId="293D9D01" w:rsidR="00F81060" w:rsidRDefault="00FE6AD1" w:rsidP="00F81060">
            <w:pPr>
              <w:pStyle w:val="BodyTextIndent3"/>
              <w:tabs>
                <w:tab w:val="left" w:pos="1080"/>
              </w:tabs>
              <w:spacing w:line="240" w:lineRule="auto"/>
              <w:ind w:left="852" w:hanging="852"/>
              <w:rPr>
                <w:rFonts w:ascii="Arial" w:hAnsi="Arial" w:cs="Arial"/>
                <w:bCs/>
                <w:i w:val="0"/>
                <w:sz w:val="20"/>
                <w:szCs w:val="20"/>
              </w:rPr>
            </w:pPr>
            <w:r>
              <w:rPr>
                <w:rFonts w:ascii="Arial" w:hAnsi="Arial" w:cs="Arial"/>
                <w:bCs/>
                <w:i w:val="0"/>
                <w:sz w:val="20"/>
                <w:szCs w:val="20"/>
              </w:rPr>
              <w:t>10</w:t>
            </w:r>
            <w:r w:rsidR="00F81060">
              <w:rPr>
                <w:rFonts w:ascii="Arial" w:hAnsi="Arial" w:cs="Arial"/>
                <w:bCs/>
                <w:i w:val="0"/>
                <w:sz w:val="20"/>
                <w:szCs w:val="20"/>
              </w:rPr>
              <w:t>.4.2       The library catalogue is up-to-date and easily accessible to learners.</w:t>
            </w:r>
          </w:p>
        </w:tc>
        <w:tc>
          <w:tcPr>
            <w:tcW w:w="3593" w:type="dxa"/>
          </w:tcPr>
          <w:p w14:paraId="3742DF2D" w14:textId="77777777" w:rsidR="00F81060" w:rsidRDefault="00F81060" w:rsidP="00F81060">
            <w:pPr>
              <w:rPr>
                <w:rFonts w:ascii="Arial" w:hAnsi="Arial" w:cs="Arial"/>
                <w:sz w:val="20"/>
                <w:szCs w:val="20"/>
              </w:rPr>
            </w:pPr>
            <w:r>
              <w:rPr>
                <w:rFonts w:ascii="Arial" w:hAnsi="Arial" w:cs="Arial"/>
                <w:bCs/>
                <w:sz w:val="20"/>
                <w:szCs w:val="20"/>
              </w:rPr>
              <w:t xml:space="preserve">library catalogue, </w:t>
            </w:r>
            <w:r>
              <w:rPr>
                <w:rFonts w:ascii="Arial" w:hAnsi="Arial" w:cs="Arial"/>
                <w:sz w:val="20"/>
                <w:szCs w:val="20"/>
              </w:rPr>
              <w:t>Interaction with students and staff; library committee minutes</w:t>
            </w:r>
          </w:p>
        </w:tc>
        <w:tc>
          <w:tcPr>
            <w:tcW w:w="2480" w:type="dxa"/>
          </w:tcPr>
          <w:p w14:paraId="1B787FEA" w14:textId="77777777" w:rsidR="00F81060" w:rsidRDefault="00F81060" w:rsidP="00F81060">
            <w:pPr>
              <w:rPr>
                <w:rFonts w:ascii="Arial" w:hAnsi="Arial" w:cs="Arial"/>
                <w:b/>
                <w:sz w:val="20"/>
                <w:szCs w:val="20"/>
              </w:rPr>
            </w:pPr>
          </w:p>
          <w:p w14:paraId="78D0012E" w14:textId="77777777" w:rsidR="00F81060" w:rsidRDefault="00F81060" w:rsidP="00F81060">
            <w:pPr>
              <w:rPr>
                <w:rFonts w:ascii="Arial" w:hAnsi="Arial" w:cs="Arial"/>
                <w:b/>
                <w:sz w:val="20"/>
                <w:szCs w:val="20"/>
              </w:rPr>
            </w:pPr>
            <w:r>
              <w:rPr>
                <w:rFonts w:ascii="Arial" w:hAnsi="Arial" w:cs="Arial"/>
                <w:b/>
                <w:sz w:val="20"/>
                <w:szCs w:val="20"/>
              </w:rPr>
              <w:t>0      1   2    3     4</w:t>
            </w:r>
          </w:p>
          <w:p w14:paraId="5ECA455C"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507B2B8" wp14:editId="635FE8D3">
                      <wp:extent cx="1028700" cy="342900"/>
                      <wp:effectExtent l="0" t="0" r="12700" b="0"/>
                      <wp:docPr id="2606" name="Group 266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07" name="AutoShape 2661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08" name="Oval 2661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9" name="Oval 2661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0" name="Oval 2661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1" name="Oval 2661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2" name="Oval 2661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478B746" id="Group 2660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">
                      <o:lock v:ext="edit" aspectratio="t"/>
                      <v:rect id="AutoShape 2661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" filled="f" stroked="f">
                        <o:lock v:ext="edit" aspectratio="t" text="t"/>
                      </v:rect>
                      <v:oval id="Oval 2661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"/>
                      <v:oval id="Oval 2661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"/>
                      <v:oval id="Oval 2661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"/>
                      <v:oval id="Oval 2661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"/>
                      <v:oval id="Oval 2661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"/>
                      <w10:anchorlock/>
                    </v:group>
                  </w:pict>
                </mc:Fallback>
              </mc:AlternateContent>
            </w:r>
          </w:p>
        </w:tc>
        <w:tc>
          <w:tcPr>
            <w:tcW w:w="2194" w:type="dxa"/>
          </w:tcPr>
          <w:p w14:paraId="10D3B9CF" w14:textId="77777777" w:rsidR="00F81060" w:rsidRDefault="00F81060" w:rsidP="00F81060">
            <w:pPr>
              <w:rPr>
                <w:rFonts w:ascii="Arial" w:hAnsi="Arial" w:cs="Arial"/>
                <w:b/>
                <w:sz w:val="20"/>
                <w:szCs w:val="20"/>
              </w:rPr>
            </w:pPr>
          </w:p>
        </w:tc>
      </w:tr>
      <w:tr w:rsidR="00F81060" w14:paraId="55C061B4" w14:textId="77777777" w:rsidTr="008E1F55">
        <w:trPr>
          <w:cantSplit/>
          <w:trHeight w:val="1240"/>
        </w:trPr>
        <w:tc>
          <w:tcPr>
            <w:tcW w:w="2767" w:type="dxa"/>
            <w:vMerge/>
          </w:tcPr>
          <w:p w14:paraId="057A2864" w14:textId="77777777" w:rsidR="00F81060" w:rsidRDefault="00F81060" w:rsidP="00F81060">
            <w:pPr>
              <w:rPr>
                <w:rFonts w:ascii="Arial" w:hAnsi="Arial" w:cs="Arial"/>
                <w:bCs/>
                <w:sz w:val="20"/>
                <w:szCs w:val="20"/>
              </w:rPr>
            </w:pPr>
          </w:p>
        </w:tc>
        <w:tc>
          <w:tcPr>
            <w:tcW w:w="3388" w:type="dxa"/>
          </w:tcPr>
          <w:p w14:paraId="3A6C47EA" w14:textId="77777777" w:rsidR="00F81060" w:rsidRDefault="00F81060" w:rsidP="00F81060">
            <w:pPr>
              <w:pStyle w:val="BodyTextIndent3"/>
              <w:tabs>
                <w:tab w:val="left" w:pos="1080"/>
              </w:tabs>
              <w:spacing w:line="240" w:lineRule="auto"/>
              <w:ind w:left="852" w:hanging="852"/>
              <w:rPr>
                <w:rFonts w:ascii="Arial" w:hAnsi="Arial" w:cs="Arial"/>
                <w:i w:val="0"/>
                <w:iCs w:val="0"/>
                <w:sz w:val="20"/>
                <w:szCs w:val="20"/>
              </w:rPr>
            </w:pPr>
            <w:r w:rsidRPr="17C19EEC">
              <w:rPr>
                <w:rFonts w:ascii="Arial" w:hAnsi="Arial" w:cs="Arial"/>
                <w:i w:val="0"/>
                <w:iCs w:val="0"/>
                <w:sz w:val="20"/>
                <w:szCs w:val="20"/>
              </w:rPr>
              <w:t>9.</w:t>
            </w:r>
            <w:r>
              <w:rPr>
                <w:rFonts w:ascii="Arial" w:hAnsi="Arial" w:cs="Arial"/>
                <w:i w:val="0"/>
                <w:iCs w:val="0"/>
                <w:sz w:val="20"/>
                <w:szCs w:val="20"/>
              </w:rPr>
              <w:t>4</w:t>
            </w:r>
            <w:r w:rsidRPr="17C19EEC">
              <w:rPr>
                <w:rFonts w:ascii="Arial" w:hAnsi="Arial" w:cs="Arial"/>
                <w:i w:val="0"/>
                <w:iCs w:val="0"/>
                <w:sz w:val="20"/>
                <w:szCs w:val="20"/>
              </w:rPr>
              <w:t xml:space="preserve">.3       The library is </w:t>
            </w:r>
            <w:proofErr w:type="spellStart"/>
            <w:r w:rsidRPr="17C19EEC">
              <w:rPr>
                <w:rFonts w:ascii="Arial" w:hAnsi="Arial" w:cs="Arial"/>
                <w:i w:val="0"/>
                <w:iCs w:val="0"/>
                <w:sz w:val="20"/>
                <w:szCs w:val="20"/>
              </w:rPr>
              <w:t>computerised</w:t>
            </w:r>
            <w:proofErr w:type="spellEnd"/>
            <w:r w:rsidRPr="17C19EEC">
              <w:rPr>
                <w:rFonts w:ascii="Arial" w:hAnsi="Arial" w:cs="Arial"/>
                <w:i w:val="0"/>
                <w:iCs w:val="0"/>
                <w:sz w:val="20"/>
                <w:szCs w:val="20"/>
              </w:rPr>
              <w:t xml:space="preserve"> and has sufficient materials available in electronic form (e-books, e-journals).</w:t>
            </w:r>
          </w:p>
          <w:p w14:paraId="670FAFB3" w14:textId="77777777" w:rsidR="00F81060" w:rsidRDefault="00F81060" w:rsidP="00F81060">
            <w:pPr>
              <w:pStyle w:val="BodyTextIndent3"/>
              <w:tabs>
                <w:tab w:val="left" w:pos="1080"/>
              </w:tabs>
              <w:spacing w:line="240" w:lineRule="auto"/>
              <w:ind w:left="852" w:hanging="852"/>
              <w:rPr>
                <w:rFonts w:ascii="Arial" w:hAnsi="Arial" w:cs="Arial"/>
                <w:bCs/>
                <w:i w:val="0"/>
                <w:sz w:val="20"/>
                <w:szCs w:val="20"/>
              </w:rPr>
            </w:pPr>
          </w:p>
        </w:tc>
        <w:tc>
          <w:tcPr>
            <w:tcW w:w="3593" w:type="dxa"/>
          </w:tcPr>
          <w:p w14:paraId="5FD4621B" w14:textId="77777777" w:rsidR="00F81060" w:rsidRDefault="00F81060" w:rsidP="00F81060">
            <w:pPr>
              <w:rPr>
                <w:rFonts w:ascii="Arial" w:hAnsi="Arial" w:cs="Arial"/>
                <w:sz w:val="20"/>
                <w:szCs w:val="20"/>
              </w:rPr>
            </w:pPr>
            <w:r w:rsidRPr="17C19EEC">
              <w:rPr>
                <w:rFonts w:ascii="Arial" w:hAnsi="Arial" w:cs="Arial"/>
                <w:sz w:val="20"/>
                <w:szCs w:val="20"/>
              </w:rPr>
              <w:t xml:space="preserve">Information package, student handbook, course materials, feedback data, library committee minutes, visit to library, Course outlines, study guides, </w:t>
            </w:r>
            <w:r w:rsidRPr="00D75F4B">
              <w:rPr>
                <w:rFonts w:ascii="Arial" w:hAnsi="Arial" w:cs="Arial"/>
                <w:sz w:val="20"/>
                <w:szCs w:val="20"/>
              </w:rPr>
              <w:t>LMS</w:t>
            </w:r>
            <w:r w:rsidRPr="17C19EEC">
              <w:rPr>
                <w:rFonts w:ascii="Arial" w:hAnsi="Arial" w:cs="Arial"/>
                <w:sz w:val="20"/>
                <w:szCs w:val="20"/>
              </w:rPr>
              <w:t>, interaction with students and staff.</w:t>
            </w:r>
          </w:p>
        </w:tc>
        <w:tc>
          <w:tcPr>
            <w:tcW w:w="2480" w:type="dxa"/>
          </w:tcPr>
          <w:p w14:paraId="71C49E37" w14:textId="77777777" w:rsidR="00F81060" w:rsidRDefault="00F81060" w:rsidP="00F81060">
            <w:pPr>
              <w:rPr>
                <w:rFonts w:ascii="Arial" w:hAnsi="Arial" w:cs="Arial"/>
                <w:b/>
                <w:sz w:val="20"/>
                <w:szCs w:val="20"/>
              </w:rPr>
            </w:pPr>
          </w:p>
          <w:p w14:paraId="1EF6A037" w14:textId="77777777" w:rsidR="00F81060" w:rsidRDefault="00F81060" w:rsidP="00F81060">
            <w:pPr>
              <w:rPr>
                <w:rFonts w:ascii="Arial" w:hAnsi="Arial" w:cs="Arial"/>
                <w:b/>
                <w:sz w:val="20"/>
                <w:szCs w:val="20"/>
              </w:rPr>
            </w:pPr>
            <w:r>
              <w:rPr>
                <w:rFonts w:ascii="Arial" w:hAnsi="Arial" w:cs="Arial"/>
                <w:b/>
                <w:sz w:val="20"/>
                <w:szCs w:val="20"/>
              </w:rPr>
              <w:t>0      1   2    3     4</w:t>
            </w:r>
          </w:p>
          <w:p w14:paraId="766D17BF"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173D864" wp14:editId="04416A32">
                      <wp:extent cx="1028700" cy="342900"/>
                      <wp:effectExtent l="0" t="0" r="12700" b="0"/>
                      <wp:docPr id="2599" name="Group 2660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600" name="AutoShape 2660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601" name="Oval 2660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2" name="Oval 2660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3" name="Oval 2660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4" name="Oval 2660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5" name="Oval 2660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E360094" id="Group 2660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">
                      <o:lock v:ext="edit" aspectratio="t"/>
                      <v:rect id="AutoShape 2660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" filled="f" stroked="f">
                        <o:lock v:ext="edit" aspectratio="t" text="t"/>
                      </v:rect>
                      <v:oval id="Oval 2660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"/>
                      <v:oval id="Oval 2660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"/>
                      <v:oval id="Oval 2660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"/>
                      <v:oval id="Oval 2660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"/>
                      <v:oval id="Oval 2660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"/>
                      <w10:anchorlock/>
                    </v:group>
                  </w:pict>
                </mc:Fallback>
              </mc:AlternateContent>
            </w:r>
          </w:p>
        </w:tc>
        <w:tc>
          <w:tcPr>
            <w:tcW w:w="2194" w:type="dxa"/>
          </w:tcPr>
          <w:p w14:paraId="5234FC50" w14:textId="77777777" w:rsidR="00F81060" w:rsidRDefault="00F81060" w:rsidP="00F81060">
            <w:pPr>
              <w:rPr>
                <w:rFonts w:ascii="Arial" w:hAnsi="Arial" w:cs="Arial"/>
                <w:b/>
                <w:sz w:val="20"/>
                <w:szCs w:val="20"/>
              </w:rPr>
            </w:pPr>
          </w:p>
        </w:tc>
      </w:tr>
      <w:tr w:rsidR="00F81060" w14:paraId="6CD8D73B" w14:textId="77777777" w:rsidTr="008E1F55">
        <w:trPr>
          <w:cantSplit/>
          <w:trHeight w:val="1240"/>
        </w:trPr>
        <w:tc>
          <w:tcPr>
            <w:tcW w:w="2767" w:type="dxa"/>
            <w:vMerge/>
          </w:tcPr>
          <w:p w14:paraId="50710BA9" w14:textId="77777777" w:rsidR="00F81060" w:rsidRDefault="00F81060" w:rsidP="00F81060">
            <w:pPr>
              <w:rPr>
                <w:rFonts w:ascii="Arial" w:hAnsi="Arial" w:cs="Arial"/>
                <w:bCs/>
                <w:sz w:val="20"/>
                <w:szCs w:val="20"/>
              </w:rPr>
            </w:pPr>
          </w:p>
        </w:tc>
        <w:tc>
          <w:tcPr>
            <w:tcW w:w="3388" w:type="dxa"/>
          </w:tcPr>
          <w:p w14:paraId="1BD920FF" w14:textId="5D977338" w:rsidR="00F81060" w:rsidRDefault="00FE6AD1" w:rsidP="00F81060">
            <w:pPr>
              <w:pStyle w:val="BodyTextIndent3"/>
              <w:tabs>
                <w:tab w:val="left" w:pos="1080"/>
              </w:tabs>
              <w:spacing w:line="240" w:lineRule="auto"/>
              <w:ind w:left="852" w:hanging="852"/>
              <w:rPr>
                <w:rFonts w:ascii="Arial" w:hAnsi="Arial" w:cs="Arial"/>
                <w:bCs/>
                <w:i w:val="0"/>
                <w:sz w:val="20"/>
                <w:szCs w:val="20"/>
              </w:rPr>
            </w:pPr>
            <w:r>
              <w:rPr>
                <w:rFonts w:ascii="Arial" w:hAnsi="Arial" w:cs="Arial"/>
                <w:bCs/>
                <w:i w:val="0"/>
                <w:sz w:val="20"/>
                <w:szCs w:val="20"/>
              </w:rPr>
              <w:t>10</w:t>
            </w:r>
            <w:r w:rsidR="00F81060">
              <w:rPr>
                <w:rFonts w:ascii="Arial" w:hAnsi="Arial" w:cs="Arial"/>
                <w:bCs/>
                <w:i w:val="0"/>
                <w:sz w:val="20"/>
                <w:szCs w:val="20"/>
              </w:rPr>
              <w:t>.4.4       The library provides e-resources and reprographic facilities to staff and learners.</w:t>
            </w:r>
          </w:p>
          <w:p w14:paraId="73D39EDD" w14:textId="77777777" w:rsidR="00F81060" w:rsidRDefault="00F81060" w:rsidP="00F81060">
            <w:pPr>
              <w:pStyle w:val="BodyTextIndent3"/>
              <w:tabs>
                <w:tab w:val="left" w:pos="1080"/>
              </w:tabs>
              <w:spacing w:line="240" w:lineRule="auto"/>
              <w:ind w:left="852" w:hanging="852"/>
              <w:rPr>
                <w:rFonts w:ascii="Arial" w:hAnsi="Arial" w:cs="Arial"/>
                <w:bCs/>
                <w:i w:val="0"/>
                <w:sz w:val="20"/>
                <w:szCs w:val="20"/>
              </w:rPr>
            </w:pPr>
          </w:p>
        </w:tc>
        <w:tc>
          <w:tcPr>
            <w:tcW w:w="3593" w:type="dxa"/>
          </w:tcPr>
          <w:p w14:paraId="18828863" w14:textId="77777777" w:rsidR="00F81060" w:rsidRDefault="00F81060" w:rsidP="00F81060">
            <w:pPr>
              <w:rPr>
                <w:rFonts w:ascii="Arial" w:hAnsi="Arial" w:cs="Arial"/>
                <w:sz w:val="20"/>
                <w:szCs w:val="20"/>
              </w:rPr>
            </w:pPr>
            <w:r>
              <w:rPr>
                <w:rFonts w:ascii="Arial" w:hAnsi="Arial" w:cs="Arial"/>
                <w:sz w:val="20"/>
                <w:szCs w:val="20"/>
              </w:rPr>
              <w:t>Library Policy, Library committee minutes, visit to library, interaction with students and staff.</w:t>
            </w:r>
          </w:p>
        </w:tc>
        <w:tc>
          <w:tcPr>
            <w:tcW w:w="2480" w:type="dxa"/>
          </w:tcPr>
          <w:p w14:paraId="62B6FA6E" w14:textId="77777777" w:rsidR="00F81060" w:rsidRDefault="00F81060" w:rsidP="00F81060">
            <w:pPr>
              <w:rPr>
                <w:rFonts w:ascii="Arial" w:hAnsi="Arial" w:cs="Arial"/>
                <w:b/>
                <w:sz w:val="20"/>
                <w:szCs w:val="20"/>
              </w:rPr>
            </w:pPr>
          </w:p>
          <w:p w14:paraId="20B23E35" w14:textId="77777777" w:rsidR="00F81060" w:rsidRDefault="00F81060" w:rsidP="00F81060">
            <w:pPr>
              <w:rPr>
                <w:rFonts w:ascii="Arial" w:hAnsi="Arial" w:cs="Arial"/>
                <w:b/>
                <w:sz w:val="20"/>
                <w:szCs w:val="20"/>
              </w:rPr>
            </w:pPr>
            <w:r>
              <w:rPr>
                <w:rFonts w:ascii="Arial" w:hAnsi="Arial" w:cs="Arial"/>
                <w:b/>
                <w:sz w:val="20"/>
                <w:szCs w:val="20"/>
              </w:rPr>
              <w:t>0      1   2    3     4</w:t>
            </w:r>
          </w:p>
          <w:p w14:paraId="71092E79"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C93A900" wp14:editId="27C73E9E">
                      <wp:extent cx="1028700" cy="342900"/>
                      <wp:effectExtent l="0" t="0" r="12700" b="0"/>
                      <wp:docPr id="2592" name="Group 265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93" name="AutoShape 2659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94" name="Oval 2659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5" name="Oval 2659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6" name="Oval 2659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7" name="Oval 2660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8" name="Oval 2660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FF40850" id="Group 2659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">
                      <o:lock v:ext="edit" aspectratio="t"/>
                      <v:rect id="AutoShape 2659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" filled="f" stroked="f">
                        <o:lock v:ext="edit" aspectratio="t" text="t"/>
                      </v:rect>
                      <v:oval id="Oval 2659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"/>
                      <v:oval id="Oval 2659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"/>
                      <v:oval id="Oval 2659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"/>
                      <v:oval id="Oval 2660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"/>
                      <v:oval id="Oval 2660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"/>
                      <w10:anchorlock/>
                    </v:group>
                  </w:pict>
                </mc:Fallback>
              </mc:AlternateContent>
            </w:r>
          </w:p>
        </w:tc>
        <w:tc>
          <w:tcPr>
            <w:tcW w:w="2194" w:type="dxa"/>
          </w:tcPr>
          <w:p w14:paraId="0848D325" w14:textId="77777777" w:rsidR="00F81060" w:rsidRDefault="00F81060" w:rsidP="00F81060">
            <w:pPr>
              <w:rPr>
                <w:rFonts w:ascii="Arial" w:hAnsi="Arial" w:cs="Arial"/>
                <w:b/>
                <w:sz w:val="20"/>
                <w:szCs w:val="20"/>
              </w:rPr>
            </w:pPr>
          </w:p>
        </w:tc>
      </w:tr>
      <w:tr w:rsidR="00F81060" w14:paraId="510056FA" w14:textId="77777777" w:rsidTr="008E1F55">
        <w:trPr>
          <w:cantSplit/>
          <w:trHeight w:val="1240"/>
        </w:trPr>
        <w:tc>
          <w:tcPr>
            <w:tcW w:w="2767" w:type="dxa"/>
            <w:vMerge/>
          </w:tcPr>
          <w:p w14:paraId="55C5D364" w14:textId="77777777" w:rsidR="00F81060" w:rsidRDefault="00F81060" w:rsidP="00F81060">
            <w:pPr>
              <w:rPr>
                <w:rFonts w:ascii="Arial" w:hAnsi="Arial" w:cs="Arial"/>
                <w:bCs/>
                <w:sz w:val="20"/>
                <w:szCs w:val="20"/>
              </w:rPr>
            </w:pPr>
          </w:p>
        </w:tc>
        <w:tc>
          <w:tcPr>
            <w:tcW w:w="3388" w:type="dxa"/>
          </w:tcPr>
          <w:p w14:paraId="214B7EF8" w14:textId="009FED2D" w:rsidR="00F81060" w:rsidRDefault="00FE6AD1" w:rsidP="00F81060">
            <w:pPr>
              <w:pStyle w:val="BodyTextIndent3"/>
              <w:tabs>
                <w:tab w:val="left" w:pos="1080"/>
              </w:tabs>
              <w:spacing w:line="240" w:lineRule="auto"/>
              <w:ind w:left="852" w:hanging="852"/>
              <w:rPr>
                <w:rFonts w:ascii="Arial" w:hAnsi="Arial" w:cs="Arial"/>
                <w:bCs/>
                <w:i w:val="0"/>
                <w:sz w:val="20"/>
                <w:szCs w:val="20"/>
              </w:rPr>
            </w:pPr>
            <w:r>
              <w:rPr>
                <w:rFonts w:ascii="Arial" w:hAnsi="Arial" w:cs="Arial"/>
                <w:bCs/>
                <w:i w:val="0"/>
                <w:sz w:val="20"/>
                <w:szCs w:val="20"/>
              </w:rPr>
              <w:t>10</w:t>
            </w:r>
            <w:r w:rsidR="00F81060">
              <w:rPr>
                <w:rFonts w:ascii="Arial" w:hAnsi="Arial" w:cs="Arial"/>
                <w:bCs/>
                <w:i w:val="0"/>
                <w:sz w:val="20"/>
                <w:szCs w:val="20"/>
              </w:rPr>
              <w:t>.4.5       There is an inter – library borrowing facility which is accessible to both students and the staff.</w:t>
            </w:r>
          </w:p>
          <w:p w14:paraId="6852A930" w14:textId="77777777" w:rsidR="00F81060" w:rsidRDefault="00F81060" w:rsidP="00F81060">
            <w:pPr>
              <w:pStyle w:val="BodyTextIndent3"/>
              <w:tabs>
                <w:tab w:val="left" w:pos="1080"/>
              </w:tabs>
              <w:spacing w:line="240" w:lineRule="auto"/>
              <w:ind w:left="852" w:hanging="852"/>
              <w:rPr>
                <w:rFonts w:ascii="Arial" w:hAnsi="Arial" w:cs="Arial"/>
                <w:bCs/>
                <w:i w:val="0"/>
                <w:sz w:val="20"/>
                <w:szCs w:val="20"/>
              </w:rPr>
            </w:pPr>
          </w:p>
        </w:tc>
        <w:tc>
          <w:tcPr>
            <w:tcW w:w="3593" w:type="dxa"/>
          </w:tcPr>
          <w:p w14:paraId="46318003" w14:textId="77777777" w:rsidR="00F81060" w:rsidRDefault="00F81060" w:rsidP="00F81060">
            <w:pPr>
              <w:rPr>
                <w:rFonts w:ascii="Arial" w:hAnsi="Arial" w:cs="Arial"/>
                <w:sz w:val="20"/>
                <w:szCs w:val="20"/>
              </w:rPr>
            </w:pPr>
            <w:r>
              <w:rPr>
                <w:rFonts w:ascii="Arial" w:hAnsi="Arial" w:cs="Arial"/>
                <w:sz w:val="20"/>
                <w:szCs w:val="20"/>
              </w:rPr>
              <w:t>Library Policy, Library committee minutes, visit to library, interaction with students and staff.</w:t>
            </w:r>
          </w:p>
        </w:tc>
        <w:tc>
          <w:tcPr>
            <w:tcW w:w="2480" w:type="dxa"/>
          </w:tcPr>
          <w:p w14:paraId="7408CA4E" w14:textId="77777777" w:rsidR="00F81060" w:rsidRDefault="00F81060" w:rsidP="00F81060">
            <w:pPr>
              <w:rPr>
                <w:rFonts w:ascii="Arial" w:hAnsi="Arial" w:cs="Arial"/>
                <w:b/>
                <w:sz w:val="20"/>
                <w:szCs w:val="20"/>
              </w:rPr>
            </w:pPr>
          </w:p>
          <w:p w14:paraId="1045FCAA" w14:textId="77777777" w:rsidR="00F81060" w:rsidRDefault="00F81060" w:rsidP="00F81060">
            <w:pPr>
              <w:rPr>
                <w:rFonts w:ascii="Arial" w:hAnsi="Arial" w:cs="Arial"/>
                <w:b/>
                <w:sz w:val="20"/>
                <w:szCs w:val="20"/>
              </w:rPr>
            </w:pPr>
            <w:r>
              <w:rPr>
                <w:rFonts w:ascii="Arial" w:hAnsi="Arial" w:cs="Arial"/>
                <w:b/>
                <w:sz w:val="20"/>
                <w:szCs w:val="20"/>
              </w:rPr>
              <w:t>0      1   2    3     4</w:t>
            </w:r>
          </w:p>
          <w:p w14:paraId="67FAAFA4"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1B9F02B" wp14:editId="753F6102">
                      <wp:extent cx="1028700" cy="342900"/>
                      <wp:effectExtent l="0" t="0" r="12700" b="0"/>
                      <wp:docPr id="2585" name="Group 265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86" name="AutoShape 2658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87" name="Oval 2659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8" name="Oval 2659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9" name="Oval 2659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0" name="Oval 2659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91" name="Oval 2659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73927F8" id="Group 2658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">
                      <o:lock v:ext="edit" aspectratio="t"/>
                      <v:rect id="AutoShape 2658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" filled="f" stroked="f">
                        <o:lock v:ext="edit" aspectratio="t" text="t"/>
                      </v:rect>
                      <v:oval id="Oval 2659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"/>
                      <v:oval id="Oval 2659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"/>
                      <v:oval id="Oval 2659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"/>
                      <v:oval id="Oval 2659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"/>
                      <v:oval id="Oval 2659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"/>
                      <w10:anchorlock/>
                    </v:group>
                  </w:pict>
                </mc:Fallback>
              </mc:AlternateContent>
            </w:r>
          </w:p>
        </w:tc>
        <w:tc>
          <w:tcPr>
            <w:tcW w:w="2194" w:type="dxa"/>
          </w:tcPr>
          <w:p w14:paraId="17311506" w14:textId="77777777" w:rsidR="00F81060" w:rsidRDefault="00F81060" w:rsidP="00F81060">
            <w:pPr>
              <w:rPr>
                <w:rFonts w:ascii="Arial" w:hAnsi="Arial" w:cs="Arial"/>
                <w:b/>
                <w:sz w:val="20"/>
                <w:szCs w:val="20"/>
              </w:rPr>
            </w:pPr>
          </w:p>
        </w:tc>
      </w:tr>
      <w:tr w:rsidR="00F81060" w14:paraId="3AE5941E" w14:textId="77777777" w:rsidTr="00C9287E">
        <w:trPr>
          <w:cantSplit/>
          <w:trHeight w:val="1864"/>
        </w:trPr>
        <w:tc>
          <w:tcPr>
            <w:tcW w:w="2767" w:type="dxa"/>
            <w:vMerge/>
          </w:tcPr>
          <w:p w14:paraId="15159FD2" w14:textId="77777777" w:rsidR="00F81060" w:rsidRDefault="00F81060" w:rsidP="00F81060">
            <w:pPr>
              <w:rPr>
                <w:rFonts w:ascii="Arial" w:hAnsi="Arial" w:cs="Arial"/>
                <w:bCs/>
                <w:sz w:val="20"/>
                <w:szCs w:val="20"/>
              </w:rPr>
            </w:pPr>
          </w:p>
        </w:tc>
        <w:tc>
          <w:tcPr>
            <w:tcW w:w="3388" w:type="dxa"/>
          </w:tcPr>
          <w:p w14:paraId="30280D87" w14:textId="3A299D43" w:rsidR="00F81060" w:rsidRDefault="00FE6AD1" w:rsidP="00C9287E">
            <w:pPr>
              <w:pStyle w:val="BodyTextIndent3"/>
              <w:tabs>
                <w:tab w:val="left" w:pos="1080"/>
              </w:tabs>
              <w:spacing w:line="240" w:lineRule="auto"/>
              <w:ind w:left="852" w:hanging="852"/>
              <w:rPr>
                <w:rFonts w:ascii="Arial" w:hAnsi="Arial" w:cs="Arial"/>
                <w:bCs/>
                <w:i w:val="0"/>
                <w:sz w:val="20"/>
                <w:szCs w:val="20"/>
              </w:rPr>
            </w:pPr>
            <w:r>
              <w:rPr>
                <w:rFonts w:ascii="Arial" w:hAnsi="Arial" w:cs="Arial"/>
                <w:bCs/>
                <w:i w:val="0"/>
                <w:sz w:val="20"/>
                <w:szCs w:val="20"/>
              </w:rPr>
              <w:t>10</w:t>
            </w:r>
            <w:r w:rsidR="00F81060">
              <w:rPr>
                <w:rFonts w:ascii="Arial" w:hAnsi="Arial" w:cs="Arial"/>
                <w:bCs/>
                <w:i w:val="0"/>
                <w:sz w:val="20"/>
                <w:szCs w:val="20"/>
              </w:rPr>
              <w:t>.4.6       The library has sufficient qualified staff trained to deal with the latest electronic media and provide adequate support to the learners to access the library facilities.</w:t>
            </w:r>
            <w:r w:rsidR="00C9287E">
              <w:rPr>
                <w:rFonts w:ascii="Arial" w:hAnsi="Arial" w:cs="Arial"/>
                <w:bCs/>
                <w:i w:val="0"/>
                <w:sz w:val="20"/>
                <w:szCs w:val="20"/>
              </w:rPr>
              <w:t xml:space="preserve"> </w:t>
            </w:r>
          </w:p>
        </w:tc>
        <w:tc>
          <w:tcPr>
            <w:tcW w:w="3593" w:type="dxa"/>
          </w:tcPr>
          <w:p w14:paraId="0B9BCB7D" w14:textId="77777777" w:rsidR="00F81060" w:rsidRDefault="00F81060" w:rsidP="00F81060">
            <w:pPr>
              <w:rPr>
                <w:rFonts w:ascii="Arial" w:hAnsi="Arial" w:cs="Arial"/>
                <w:sz w:val="20"/>
                <w:szCs w:val="20"/>
              </w:rPr>
            </w:pPr>
            <w:r>
              <w:rPr>
                <w:rFonts w:ascii="Arial" w:hAnsi="Arial" w:cs="Arial"/>
                <w:sz w:val="20"/>
                <w:szCs w:val="20"/>
              </w:rPr>
              <w:t>Recruitment policies, institution’s rules and regulations, minutes of recruitment committees, training records, interaction with management and staff.</w:t>
            </w:r>
          </w:p>
        </w:tc>
        <w:tc>
          <w:tcPr>
            <w:tcW w:w="2480" w:type="dxa"/>
          </w:tcPr>
          <w:p w14:paraId="72DA2CE9" w14:textId="77777777" w:rsidR="00F81060" w:rsidRDefault="00F81060" w:rsidP="00F81060">
            <w:pPr>
              <w:rPr>
                <w:rFonts w:ascii="Arial" w:hAnsi="Arial" w:cs="Arial"/>
                <w:b/>
                <w:sz w:val="20"/>
                <w:szCs w:val="20"/>
              </w:rPr>
            </w:pPr>
          </w:p>
          <w:p w14:paraId="36F9D0D2" w14:textId="77777777" w:rsidR="00F81060" w:rsidRDefault="00F81060" w:rsidP="00F81060">
            <w:pPr>
              <w:rPr>
                <w:rFonts w:ascii="Arial" w:hAnsi="Arial" w:cs="Arial"/>
                <w:b/>
                <w:sz w:val="20"/>
                <w:szCs w:val="20"/>
              </w:rPr>
            </w:pPr>
            <w:r>
              <w:rPr>
                <w:rFonts w:ascii="Arial" w:hAnsi="Arial" w:cs="Arial"/>
                <w:b/>
                <w:sz w:val="20"/>
                <w:szCs w:val="20"/>
              </w:rPr>
              <w:t>0      1   2    3     4</w:t>
            </w:r>
          </w:p>
          <w:p w14:paraId="28CCCA9A"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B797D32" wp14:editId="1EC49732">
                      <wp:extent cx="1028700" cy="342900"/>
                      <wp:effectExtent l="0" t="0" r="12700" b="0"/>
                      <wp:docPr id="2578" name="Group 265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79" name="AutoShape 2658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80" name="Oval 2658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1" name="Oval 2658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2" name="Oval 2658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3" name="Oval 2658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4" name="Oval 2658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956FC91" id="Group 2658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">
                      <o:lock v:ext="edit" aspectratio="t"/>
                      <v:rect id="AutoShape 2658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" filled="f" stroked="f">
                        <o:lock v:ext="edit" aspectratio="t" text="t"/>
                      </v:rect>
                      <v:oval id="Oval 2658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"/>
                      <v:oval id="Oval 2658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"/>
                      <v:oval id="Oval 2658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"/>
                      <v:oval id="Oval 2658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"/>
                      <v:oval id="Oval 2658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"/>
                      <w10:anchorlock/>
                    </v:group>
                  </w:pict>
                </mc:Fallback>
              </mc:AlternateContent>
            </w:r>
          </w:p>
        </w:tc>
        <w:tc>
          <w:tcPr>
            <w:tcW w:w="2194" w:type="dxa"/>
          </w:tcPr>
          <w:p w14:paraId="53854644" w14:textId="77777777" w:rsidR="00F81060" w:rsidRDefault="00F81060" w:rsidP="00F81060">
            <w:pPr>
              <w:rPr>
                <w:rFonts w:ascii="Arial" w:hAnsi="Arial" w:cs="Arial"/>
                <w:b/>
                <w:sz w:val="20"/>
                <w:szCs w:val="20"/>
              </w:rPr>
            </w:pPr>
          </w:p>
        </w:tc>
      </w:tr>
      <w:tr w:rsidR="00F81060" w14:paraId="4B8447FA" w14:textId="77777777" w:rsidTr="008E1F55">
        <w:trPr>
          <w:cantSplit/>
          <w:trHeight w:val="1240"/>
        </w:trPr>
        <w:tc>
          <w:tcPr>
            <w:tcW w:w="2767" w:type="dxa"/>
            <w:vMerge/>
          </w:tcPr>
          <w:p w14:paraId="14700E94" w14:textId="77777777" w:rsidR="00F81060" w:rsidRDefault="00F81060" w:rsidP="00F81060">
            <w:pPr>
              <w:rPr>
                <w:rFonts w:ascii="Arial" w:hAnsi="Arial" w:cs="Arial"/>
                <w:bCs/>
                <w:sz w:val="20"/>
                <w:szCs w:val="20"/>
              </w:rPr>
            </w:pPr>
          </w:p>
        </w:tc>
        <w:tc>
          <w:tcPr>
            <w:tcW w:w="3388" w:type="dxa"/>
          </w:tcPr>
          <w:p w14:paraId="29EC08C7" w14:textId="7CDEB328" w:rsidR="00F81060" w:rsidRDefault="00FE6AD1" w:rsidP="00F81060">
            <w:pPr>
              <w:pStyle w:val="BodyTextIndent3"/>
              <w:tabs>
                <w:tab w:val="left" w:pos="1080"/>
              </w:tabs>
              <w:spacing w:line="240" w:lineRule="auto"/>
              <w:ind w:left="852" w:hanging="852"/>
              <w:rPr>
                <w:rFonts w:ascii="Arial" w:hAnsi="Arial" w:cs="Arial"/>
                <w:bCs/>
                <w:i w:val="0"/>
                <w:sz w:val="20"/>
                <w:szCs w:val="20"/>
              </w:rPr>
            </w:pPr>
            <w:r>
              <w:rPr>
                <w:rFonts w:ascii="Arial" w:hAnsi="Arial" w:cs="Arial"/>
                <w:bCs/>
                <w:i w:val="0"/>
                <w:sz w:val="20"/>
                <w:szCs w:val="20"/>
              </w:rPr>
              <w:t>10</w:t>
            </w:r>
            <w:r w:rsidR="00F81060">
              <w:rPr>
                <w:rFonts w:ascii="Arial" w:hAnsi="Arial" w:cs="Arial"/>
                <w:bCs/>
                <w:i w:val="0"/>
                <w:sz w:val="20"/>
                <w:szCs w:val="20"/>
              </w:rPr>
              <w:t xml:space="preserve">.4.7       There is justified allocation of financial resources for the upkeep, maintenance and development of the library. </w:t>
            </w:r>
          </w:p>
          <w:p w14:paraId="5F1978EE" w14:textId="77777777" w:rsidR="00F81060" w:rsidRDefault="00F81060" w:rsidP="00F81060">
            <w:pPr>
              <w:ind w:left="852" w:hanging="852"/>
              <w:rPr>
                <w:rFonts w:ascii="Arial" w:hAnsi="Arial" w:cs="Arial"/>
                <w:sz w:val="20"/>
                <w:szCs w:val="20"/>
              </w:rPr>
            </w:pPr>
          </w:p>
        </w:tc>
        <w:tc>
          <w:tcPr>
            <w:tcW w:w="3593" w:type="dxa"/>
          </w:tcPr>
          <w:p w14:paraId="6F413CF7" w14:textId="77777777" w:rsidR="00F81060" w:rsidRDefault="00F81060" w:rsidP="00F81060">
            <w:pPr>
              <w:rPr>
                <w:rFonts w:ascii="Arial" w:hAnsi="Arial" w:cs="Arial"/>
                <w:sz w:val="20"/>
                <w:szCs w:val="20"/>
              </w:rPr>
            </w:pPr>
            <w:r>
              <w:rPr>
                <w:rFonts w:ascii="Arial" w:hAnsi="Arial" w:cs="Arial"/>
                <w:sz w:val="20"/>
                <w:szCs w:val="20"/>
              </w:rPr>
              <w:t>Library Committee records, Allocations, balance sheets, audited statements of expenditure, corporate plan, minutes of the finance committee and infrastructure development committee, interaction with management.</w:t>
            </w:r>
          </w:p>
        </w:tc>
        <w:tc>
          <w:tcPr>
            <w:tcW w:w="2480" w:type="dxa"/>
          </w:tcPr>
          <w:p w14:paraId="34CCCF42" w14:textId="77777777" w:rsidR="00F81060" w:rsidRDefault="00F81060" w:rsidP="00F81060">
            <w:pPr>
              <w:rPr>
                <w:rFonts w:ascii="Arial" w:hAnsi="Arial" w:cs="Arial"/>
                <w:b/>
                <w:sz w:val="20"/>
                <w:szCs w:val="20"/>
              </w:rPr>
            </w:pPr>
          </w:p>
          <w:p w14:paraId="3037F6D0" w14:textId="77777777" w:rsidR="00F81060" w:rsidRDefault="00F81060" w:rsidP="00F81060">
            <w:pPr>
              <w:rPr>
                <w:rFonts w:ascii="Arial" w:hAnsi="Arial" w:cs="Arial"/>
                <w:b/>
                <w:sz w:val="20"/>
                <w:szCs w:val="20"/>
              </w:rPr>
            </w:pPr>
            <w:r>
              <w:rPr>
                <w:rFonts w:ascii="Arial" w:hAnsi="Arial" w:cs="Arial"/>
                <w:b/>
                <w:sz w:val="20"/>
                <w:szCs w:val="20"/>
              </w:rPr>
              <w:t>0      1   2    3     4</w:t>
            </w:r>
          </w:p>
          <w:p w14:paraId="6E044940"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6E91D32" wp14:editId="681204AB">
                      <wp:extent cx="1028700" cy="342900"/>
                      <wp:effectExtent l="0" t="0" r="12700" b="0"/>
                      <wp:docPr id="2571" name="Group 265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72" name="AutoShape 2657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73" name="Oval 2657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4" name="Oval 2657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5" name="Oval 2657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6" name="Oval 2657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7" name="Oval 2658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FEF70E6" id="Group 2657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">
                      <o:lock v:ext="edit" aspectratio="t"/>
                      <v:rect id="AutoShape 2657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" filled="f" stroked="f">
                        <o:lock v:ext="edit" aspectratio="t" text="t"/>
                      </v:rect>
                      <v:oval id="Oval 2657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"/>
                      <v:oval id="Oval 2657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"/>
                      <v:oval id="Oval 2657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"/>
                      <v:oval id="Oval 2657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"/>
                      <v:oval id="Oval 2658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"/>
                      <w10:anchorlock/>
                    </v:group>
                  </w:pict>
                </mc:Fallback>
              </mc:AlternateContent>
            </w:r>
          </w:p>
        </w:tc>
        <w:tc>
          <w:tcPr>
            <w:tcW w:w="2194" w:type="dxa"/>
          </w:tcPr>
          <w:p w14:paraId="357B053A" w14:textId="77777777" w:rsidR="00F81060" w:rsidRDefault="00F81060" w:rsidP="00F81060">
            <w:pPr>
              <w:rPr>
                <w:rFonts w:ascii="Arial" w:hAnsi="Arial" w:cs="Arial"/>
                <w:b/>
                <w:sz w:val="20"/>
                <w:szCs w:val="20"/>
              </w:rPr>
            </w:pPr>
          </w:p>
        </w:tc>
      </w:tr>
      <w:tr w:rsidR="00F81060" w14:paraId="2E9F3E8F" w14:textId="77777777" w:rsidTr="008E1F55">
        <w:trPr>
          <w:cantSplit/>
          <w:trHeight w:val="1600"/>
        </w:trPr>
        <w:tc>
          <w:tcPr>
            <w:tcW w:w="2767" w:type="dxa"/>
            <w:vMerge w:val="restart"/>
          </w:tcPr>
          <w:p w14:paraId="22404551" w14:textId="301CB534" w:rsidR="001231F3" w:rsidRDefault="001231F3" w:rsidP="00047447">
            <w:pPr>
              <w:numPr>
                <w:ilvl w:val="1"/>
                <w:numId w:val="113"/>
              </w:numPr>
              <w:ind w:left="612" w:hanging="612"/>
              <w:rPr>
                <w:rFonts w:ascii="Arial" w:hAnsi="Arial" w:cs="Arial"/>
                <w:bCs/>
                <w:sz w:val="20"/>
                <w:szCs w:val="20"/>
              </w:rPr>
            </w:pPr>
            <w:r>
              <w:rPr>
                <w:rFonts w:ascii="Arial" w:hAnsi="Arial" w:cs="Arial"/>
                <w:bCs/>
                <w:sz w:val="20"/>
                <w:szCs w:val="20"/>
              </w:rPr>
              <w:t xml:space="preserve">The </w:t>
            </w:r>
            <w:r w:rsidR="004A3918">
              <w:rPr>
                <w:rFonts w:ascii="Arial" w:hAnsi="Arial" w:cs="Arial"/>
                <w:bCs/>
                <w:sz w:val="20"/>
                <w:szCs w:val="20"/>
              </w:rPr>
              <w:t xml:space="preserve">institution </w:t>
            </w:r>
            <w:r>
              <w:rPr>
                <w:rFonts w:ascii="Arial" w:hAnsi="Arial" w:cs="Arial"/>
                <w:bCs/>
                <w:sz w:val="20"/>
                <w:szCs w:val="20"/>
              </w:rPr>
              <w:t xml:space="preserve">embraces technology in its teaching and learning processes and in availing learning resources to students. </w:t>
            </w:r>
          </w:p>
          <w:p w14:paraId="6348B4E6" w14:textId="77777777" w:rsidR="00F81060" w:rsidRDefault="00F81060" w:rsidP="001231F3">
            <w:pPr>
              <w:rPr>
                <w:rFonts w:ascii="Arial" w:hAnsi="Arial" w:cs="Arial"/>
                <w:bCs/>
                <w:sz w:val="20"/>
                <w:szCs w:val="20"/>
              </w:rPr>
            </w:pPr>
          </w:p>
        </w:tc>
        <w:tc>
          <w:tcPr>
            <w:tcW w:w="3388" w:type="dxa"/>
          </w:tcPr>
          <w:p w14:paraId="7750B936" w14:textId="0CDA098B" w:rsidR="00F81060" w:rsidRDefault="002E436C" w:rsidP="00F81060">
            <w:pPr>
              <w:tabs>
                <w:tab w:val="left" w:pos="786"/>
              </w:tabs>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 xml:space="preserve">.5.1       The institution makes extensive use of technology for learning and ensures that the technical infrastructure for delivery (e.g. computers, internet, electricity, audio/video facilities) is fully operational. </w:t>
            </w:r>
          </w:p>
        </w:tc>
        <w:tc>
          <w:tcPr>
            <w:tcW w:w="3593" w:type="dxa"/>
          </w:tcPr>
          <w:p w14:paraId="6EDE4EC4" w14:textId="77777777" w:rsidR="00F81060" w:rsidRDefault="00F81060" w:rsidP="00F81060">
            <w:pPr>
              <w:rPr>
                <w:rFonts w:ascii="Arial" w:hAnsi="Arial" w:cs="Arial"/>
                <w:sz w:val="20"/>
                <w:szCs w:val="20"/>
              </w:rPr>
            </w:pPr>
            <w:r w:rsidRPr="17C19EEC">
              <w:rPr>
                <w:rFonts w:ascii="Arial" w:hAnsi="Arial" w:cs="Arial"/>
                <w:sz w:val="20"/>
                <w:szCs w:val="20"/>
              </w:rPr>
              <w:t xml:space="preserve">ICT Policy, Strategic plan, corporate plan, policy documents, minutes of the various infrastructure development committees, </w:t>
            </w:r>
            <w:r w:rsidRPr="00E174A6">
              <w:rPr>
                <w:rFonts w:ascii="Arial" w:hAnsi="Arial" w:cs="Arial"/>
                <w:sz w:val="20"/>
                <w:szCs w:val="20"/>
              </w:rPr>
              <w:t>LMS,</w:t>
            </w:r>
            <w:r w:rsidRPr="17C19EEC">
              <w:rPr>
                <w:rFonts w:ascii="Arial" w:hAnsi="Arial" w:cs="Arial"/>
                <w:sz w:val="20"/>
                <w:szCs w:val="20"/>
              </w:rPr>
              <w:t xml:space="preserve"> interaction with management and administrative staff.</w:t>
            </w:r>
          </w:p>
        </w:tc>
        <w:tc>
          <w:tcPr>
            <w:tcW w:w="2480" w:type="dxa"/>
          </w:tcPr>
          <w:p w14:paraId="6180A2AC" w14:textId="77777777" w:rsidR="00F81060" w:rsidRDefault="00F81060" w:rsidP="00F81060">
            <w:pPr>
              <w:rPr>
                <w:rFonts w:ascii="Arial" w:hAnsi="Arial" w:cs="Arial"/>
                <w:b/>
                <w:sz w:val="20"/>
                <w:szCs w:val="20"/>
              </w:rPr>
            </w:pPr>
          </w:p>
          <w:p w14:paraId="1EED88DD" w14:textId="77777777" w:rsidR="00F81060" w:rsidRDefault="00F81060" w:rsidP="00F81060">
            <w:pPr>
              <w:rPr>
                <w:rFonts w:ascii="Arial" w:hAnsi="Arial" w:cs="Arial"/>
                <w:b/>
                <w:sz w:val="20"/>
                <w:szCs w:val="20"/>
              </w:rPr>
            </w:pPr>
            <w:r>
              <w:rPr>
                <w:rFonts w:ascii="Arial" w:hAnsi="Arial" w:cs="Arial"/>
                <w:b/>
                <w:sz w:val="20"/>
                <w:szCs w:val="20"/>
              </w:rPr>
              <w:t>0      1   2    3     4</w:t>
            </w:r>
          </w:p>
          <w:p w14:paraId="19A83ABD"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649F78E" wp14:editId="2EAAB77D">
                      <wp:extent cx="1028700" cy="342900"/>
                      <wp:effectExtent l="0" t="0" r="12700" b="0"/>
                      <wp:docPr id="2564" name="Group 198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65" name="AutoShape 1982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66" name="Oval 1983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7" name="Oval 1983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8" name="Oval 1983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9" name="Oval 1983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0" name="Oval 1983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BB43B79" id="Group 1982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">
                      <o:lock v:ext="edit" aspectratio="t"/>
                      <v:rect id="AutoShape 1982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" filled="f" stroked="f">
                        <o:lock v:ext="edit" aspectratio="t" text="t"/>
                      </v:rect>
                      <v:oval id="Oval 1983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"/>
                      <v:oval id="Oval 1983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"/>
                      <v:oval id="Oval 1983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"/>
                      <v:oval id="Oval 1983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"/>
                      <v:oval id="Oval 1983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"/>
                      <w10:anchorlock/>
                    </v:group>
                  </w:pict>
                </mc:Fallback>
              </mc:AlternateContent>
            </w:r>
          </w:p>
        </w:tc>
        <w:tc>
          <w:tcPr>
            <w:tcW w:w="2194" w:type="dxa"/>
          </w:tcPr>
          <w:p w14:paraId="65E21DD4" w14:textId="77777777" w:rsidR="00F81060" w:rsidRDefault="00F81060" w:rsidP="00F81060">
            <w:pPr>
              <w:rPr>
                <w:rFonts w:ascii="Arial" w:hAnsi="Arial" w:cs="Arial"/>
                <w:b/>
                <w:sz w:val="20"/>
                <w:szCs w:val="20"/>
              </w:rPr>
            </w:pPr>
          </w:p>
        </w:tc>
      </w:tr>
      <w:tr w:rsidR="00F81060" w14:paraId="47261600" w14:textId="77777777" w:rsidTr="008E1F55">
        <w:trPr>
          <w:cantSplit/>
          <w:trHeight w:val="1600"/>
        </w:trPr>
        <w:tc>
          <w:tcPr>
            <w:tcW w:w="2767" w:type="dxa"/>
            <w:vMerge/>
          </w:tcPr>
          <w:p w14:paraId="2E2FC70C" w14:textId="77777777" w:rsidR="00F81060" w:rsidRDefault="00F81060" w:rsidP="00F81060">
            <w:pPr>
              <w:rPr>
                <w:rFonts w:ascii="Arial" w:hAnsi="Arial" w:cs="Arial"/>
                <w:bCs/>
                <w:sz w:val="20"/>
                <w:szCs w:val="20"/>
              </w:rPr>
            </w:pPr>
          </w:p>
        </w:tc>
        <w:tc>
          <w:tcPr>
            <w:tcW w:w="3388" w:type="dxa"/>
          </w:tcPr>
          <w:p w14:paraId="79F3DBB1" w14:textId="26A9748E" w:rsidR="00F81060" w:rsidRDefault="002E436C" w:rsidP="00F81060">
            <w:pPr>
              <w:tabs>
                <w:tab w:val="left" w:pos="786"/>
              </w:tabs>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.5.2       There is a process in place to monitor and maintain the equipment and technology in good working order and to facilitate annual maintenance contracts.</w:t>
            </w:r>
          </w:p>
          <w:p w14:paraId="1B400851" w14:textId="77777777" w:rsidR="00F81060" w:rsidRDefault="00F81060" w:rsidP="00F81060">
            <w:pPr>
              <w:tabs>
                <w:tab w:val="left" w:pos="786"/>
              </w:tabs>
              <w:ind w:left="852" w:hanging="852"/>
              <w:rPr>
                <w:rFonts w:ascii="Arial" w:hAnsi="Arial" w:cs="Arial"/>
                <w:sz w:val="20"/>
                <w:szCs w:val="20"/>
              </w:rPr>
            </w:pPr>
          </w:p>
        </w:tc>
        <w:tc>
          <w:tcPr>
            <w:tcW w:w="3593" w:type="dxa"/>
          </w:tcPr>
          <w:p w14:paraId="028BDE60" w14:textId="77777777" w:rsidR="00F81060" w:rsidRDefault="00F81060" w:rsidP="00F81060">
            <w:pPr>
              <w:rPr>
                <w:rFonts w:ascii="Arial" w:hAnsi="Arial" w:cs="Arial"/>
                <w:sz w:val="20"/>
                <w:szCs w:val="20"/>
              </w:rPr>
            </w:pPr>
            <w:r w:rsidRPr="17C19EEC">
              <w:rPr>
                <w:rFonts w:ascii="Arial" w:hAnsi="Arial" w:cs="Arial"/>
                <w:sz w:val="20"/>
                <w:szCs w:val="20"/>
              </w:rPr>
              <w:t xml:space="preserve">Strategic plan, corporate plan, budget allocations, minutes of the various infrastructure development committees, Maintenance Procedure, Maintenance Plan, </w:t>
            </w:r>
            <w:r w:rsidRPr="00E174A6">
              <w:rPr>
                <w:rFonts w:ascii="Arial" w:hAnsi="Arial" w:cs="Arial"/>
                <w:sz w:val="20"/>
                <w:szCs w:val="20"/>
              </w:rPr>
              <w:t>ICT Inventory</w:t>
            </w:r>
            <w:r w:rsidRPr="17C19EEC">
              <w:rPr>
                <w:rFonts w:ascii="Arial" w:hAnsi="Arial" w:cs="Arial"/>
                <w:sz w:val="20"/>
                <w:szCs w:val="20"/>
              </w:rPr>
              <w:t>, interaction with management and administrative staff.</w:t>
            </w:r>
          </w:p>
        </w:tc>
        <w:tc>
          <w:tcPr>
            <w:tcW w:w="2480" w:type="dxa"/>
          </w:tcPr>
          <w:p w14:paraId="4ADEBF46" w14:textId="77777777" w:rsidR="00F81060" w:rsidRDefault="00F81060" w:rsidP="00F81060">
            <w:pPr>
              <w:rPr>
                <w:rFonts w:ascii="Arial" w:hAnsi="Arial" w:cs="Arial"/>
                <w:b/>
                <w:sz w:val="20"/>
                <w:szCs w:val="20"/>
              </w:rPr>
            </w:pPr>
          </w:p>
          <w:p w14:paraId="5E5CB553" w14:textId="77777777" w:rsidR="00F81060" w:rsidRDefault="00F81060" w:rsidP="00F81060">
            <w:pPr>
              <w:rPr>
                <w:rFonts w:ascii="Arial" w:hAnsi="Arial" w:cs="Arial"/>
                <w:b/>
                <w:sz w:val="20"/>
                <w:szCs w:val="20"/>
              </w:rPr>
            </w:pPr>
            <w:r>
              <w:rPr>
                <w:rFonts w:ascii="Arial" w:hAnsi="Arial" w:cs="Arial"/>
                <w:b/>
                <w:sz w:val="20"/>
                <w:szCs w:val="20"/>
              </w:rPr>
              <w:t>0      1   2    3     4</w:t>
            </w:r>
          </w:p>
          <w:p w14:paraId="25A51A47"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64DF306" wp14:editId="57712B5C">
                      <wp:extent cx="1028700" cy="342900"/>
                      <wp:effectExtent l="0" t="0" r="12700" b="0"/>
                      <wp:docPr id="2557" name="Group 198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58" name="AutoShape 1982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59" name="Oval 1982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0" name="Oval 1982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1" name="Oval 1982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2" name="Oval 1982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63" name="Oval 1982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9563789" id="Group 1982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C87p7FiAMAAOYSAAAOAAAAAAAAAAAAAAAAAC4CAABk&#10;cnMvZTJvRG9jLnhtbFBLAQItABQABgAIAAAAIQAoYpsr2gAAAAQBAAAPAAAAAAAAAAAAAAAAAOIF&#10;AABkcnMvZG93bnJldi54bWxQSwUGAAAAAAQABADzAAAA6QYAAAAA&#10;">
                      <o:lock v:ext="edit" aspectratio="t"/>
                      <v:rect id="AutoShape 1982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" filled="f" stroked="f">
                        <o:lock v:ext="edit" aspectratio="t" text="t"/>
                      </v:rect>
                      <v:oval id="Oval 1982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"/>
                      <v:oval id="Oval 1982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"/>
                      <v:oval id="Oval 1982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"/>
                      <v:oval id="Oval 1982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"/>
                      <v:oval id="Oval 1982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"/>
                      <w10:anchorlock/>
                    </v:group>
                  </w:pict>
                </mc:Fallback>
              </mc:AlternateContent>
            </w:r>
          </w:p>
        </w:tc>
        <w:tc>
          <w:tcPr>
            <w:tcW w:w="2194" w:type="dxa"/>
          </w:tcPr>
          <w:p w14:paraId="49EDE990" w14:textId="77777777" w:rsidR="00F81060" w:rsidRDefault="00F81060" w:rsidP="00F81060">
            <w:pPr>
              <w:rPr>
                <w:rFonts w:ascii="Arial" w:hAnsi="Arial" w:cs="Arial"/>
                <w:b/>
                <w:sz w:val="20"/>
                <w:szCs w:val="20"/>
              </w:rPr>
            </w:pPr>
          </w:p>
        </w:tc>
      </w:tr>
      <w:tr w:rsidR="00F81060" w14:paraId="3214EC51" w14:textId="77777777" w:rsidTr="008E1F55">
        <w:trPr>
          <w:cantSplit/>
          <w:trHeight w:val="1325"/>
        </w:trPr>
        <w:tc>
          <w:tcPr>
            <w:tcW w:w="2767" w:type="dxa"/>
            <w:vMerge/>
          </w:tcPr>
          <w:p w14:paraId="651B16A7" w14:textId="77777777" w:rsidR="00F81060" w:rsidRDefault="00F81060" w:rsidP="00F81060">
            <w:pPr>
              <w:rPr>
                <w:rFonts w:ascii="Arial" w:hAnsi="Arial" w:cs="Arial"/>
                <w:bCs/>
                <w:sz w:val="20"/>
                <w:szCs w:val="20"/>
              </w:rPr>
            </w:pPr>
          </w:p>
        </w:tc>
        <w:tc>
          <w:tcPr>
            <w:tcW w:w="3388" w:type="dxa"/>
          </w:tcPr>
          <w:p w14:paraId="5B40F86E" w14:textId="2257EFE3" w:rsidR="00F81060" w:rsidRDefault="002E436C" w:rsidP="00F81060">
            <w:pPr>
              <w:tabs>
                <w:tab w:val="left" w:pos="786"/>
              </w:tabs>
              <w:ind w:left="852" w:hanging="852"/>
              <w:rPr>
                <w:rFonts w:ascii="Arial" w:hAnsi="Arial" w:cs="Arial"/>
                <w:sz w:val="20"/>
                <w:szCs w:val="20"/>
              </w:rPr>
            </w:pPr>
            <w:r>
              <w:rPr>
                <w:rFonts w:ascii="Arial" w:hAnsi="Arial" w:cs="Arial"/>
                <w:sz w:val="20"/>
                <w:szCs w:val="20"/>
              </w:rPr>
              <w:t>10</w:t>
            </w:r>
            <w:r w:rsidR="00C9287E">
              <w:rPr>
                <w:rFonts w:ascii="Arial" w:hAnsi="Arial" w:cs="Arial"/>
                <w:sz w:val="20"/>
                <w:szCs w:val="20"/>
              </w:rPr>
              <w:t>.5.3</w:t>
            </w:r>
            <w:r w:rsidR="00F81060">
              <w:rPr>
                <w:rFonts w:ascii="Arial" w:hAnsi="Arial" w:cs="Arial"/>
                <w:sz w:val="20"/>
                <w:szCs w:val="20"/>
              </w:rPr>
              <w:t xml:space="preserve">       Adequate ICT facilities are available in the institution and are accessible to all academic and administrative staff.</w:t>
            </w:r>
            <w:r w:rsidR="00F46625">
              <w:rPr>
                <w:rFonts w:ascii="Arial" w:hAnsi="Arial" w:cs="Arial"/>
                <w:sz w:val="20"/>
                <w:szCs w:val="20"/>
              </w:rPr>
              <w:t xml:space="preserve"> </w:t>
            </w:r>
          </w:p>
        </w:tc>
        <w:tc>
          <w:tcPr>
            <w:tcW w:w="3593" w:type="dxa"/>
          </w:tcPr>
          <w:p w14:paraId="66878626" w14:textId="77777777" w:rsidR="00F81060" w:rsidRDefault="00F81060" w:rsidP="00F81060">
            <w:pPr>
              <w:rPr>
                <w:rFonts w:ascii="Arial" w:hAnsi="Arial" w:cs="Arial"/>
                <w:sz w:val="20"/>
                <w:szCs w:val="20"/>
              </w:rPr>
            </w:pPr>
            <w:r>
              <w:rPr>
                <w:rFonts w:ascii="Arial" w:hAnsi="Arial" w:cs="Arial"/>
                <w:sz w:val="20"/>
                <w:szCs w:val="20"/>
              </w:rPr>
              <w:t>ICT Policy, ICT Inventory, Information package, student handbook, visit to facilities, interaction with staff and students.</w:t>
            </w:r>
          </w:p>
        </w:tc>
        <w:tc>
          <w:tcPr>
            <w:tcW w:w="2480" w:type="dxa"/>
          </w:tcPr>
          <w:p w14:paraId="7832591C" w14:textId="77777777" w:rsidR="00F81060" w:rsidRDefault="00F81060" w:rsidP="00F81060">
            <w:pPr>
              <w:rPr>
                <w:rFonts w:ascii="Arial" w:hAnsi="Arial" w:cs="Arial"/>
                <w:b/>
                <w:sz w:val="20"/>
                <w:szCs w:val="20"/>
              </w:rPr>
            </w:pPr>
          </w:p>
          <w:p w14:paraId="3E918A4C" w14:textId="77777777" w:rsidR="00F81060" w:rsidRDefault="00F81060" w:rsidP="00F81060">
            <w:pPr>
              <w:rPr>
                <w:rFonts w:ascii="Arial" w:hAnsi="Arial" w:cs="Arial"/>
                <w:b/>
                <w:sz w:val="20"/>
                <w:szCs w:val="20"/>
              </w:rPr>
            </w:pPr>
            <w:r>
              <w:rPr>
                <w:rFonts w:ascii="Arial" w:hAnsi="Arial" w:cs="Arial"/>
                <w:b/>
                <w:sz w:val="20"/>
                <w:szCs w:val="20"/>
              </w:rPr>
              <w:t>0      1   2    3     4</w:t>
            </w:r>
          </w:p>
          <w:p w14:paraId="70735AA6"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649E243" wp14:editId="5B79D2A5">
                      <wp:extent cx="1028700" cy="342900"/>
                      <wp:effectExtent l="0" t="0" r="12700" b="0"/>
                      <wp:docPr id="2536" name="Group 198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37" name="AutoShape 1980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38" name="Oval 1980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9" name="Oval 1980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0" name="Oval 1980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1" name="Oval 1980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42" name="Oval 1980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6FDF4A6" id="Group 1980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">
                      <o:lock v:ext="edit" aspectratio="t"/>
                      <v:rect id="AutoShape 1980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" filled="f" stroked="f">
                        <o:lock v:ext="edit" aspectratio="t" text="t"/>
                      </v:rect>
                      <v:oval id="Oval 1980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"/>
                      <v:oval id="Oval 1980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"/>
                      <v:oval id="Oval 1980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"/>
                      <v:oval id="Oval 1980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"/>
                      <v:oval id="Oval 1980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"/>
                      <w10:anchorlock/>
                    </v:group>
                  </w:pict>
                </mc:Fallback>
              </mc:AlternateContent>
            </w:r>
          </w:p>
        </w:tc>
        <w:tc>
          <w:tcPr>
            <w:tcW w:w="2194" w:type="dxa"/>
          </w:tcPr>
          <w:p w14:paraId="146998BB" w14:textId="77777777" w:rsidR="00F81060" w:rsidRDefault="00F81060" w:rsidP="00F81060">
            <w:pPr>
              <w:rPr>
                <w:rFonts w:ascii="Arial" w:hAnsi="Arial" w:cs="Arial"/>
                <w:b/>
                <w:sz w:val="20"/>
                <w:szCs w:val="20"/>
              </w:rPr>
            </w:pPr>
          </w:p>
        </w:tc>
      </w:tr>
      <w:tr w:rsidR="00F81060" w14:paraId="441560F3" w14:textId="77777777" w:rsidTr="008E1F55">
        <w:trPr>
          <w:trHeight w:val="1610"/>
        </w:trPr>
        <w:tc>
          <w:tcPr>
            <w:tcW w:w="2767" w:type="dxa"/>
            <w:vMerge w:val="restart"/>
          </w:tcPr>
          <w:p w14:paraId="34B3E168" w14:textId="77777777" w:rsidR="00452C1A" w:rsidRPr="0053258A" w:rsidRDefault="00452C1A" w:rsidP="00047447">
            <w:pPr>
              <w:numPr>
                <w:ilvl w:val="1"/>
                <w:numId w:val="113"/>
              </w:numPr>
              <w:ind w:left="612" w:hanging="612"/>
              <w:rPr>
                <w:rFonts w:ascii="Arial" w:hAnsi="Arial" w:cs="Arial"/>
                <w:bCs/>
                <w:sz w:val="20"/>
                <w:szCs w:val="20"/>
              </w:rPr>
            </w:pPr>
            <w:r w:rsidRPr="0053258A">
              <w:rPr>
                <w:rFonts w:ascii="Arial" w:hAnsi="Arial" w:cs="Arial"/>
                <w:bCs/>
                <w:sz w:val="20"/>
                <w:szCs w:val="20"/>
              </w:rPr>
              <w:t xml:space="preserve">Where appropriate, the institution has wide coverage through outreach </w:t>
            </w:r>
            <w:proofErr w:type="spellStart"/>
            <w:r w:rsidRPr="0053258A">
              <w:rPr>
                <w:rFonts w:ascii="Arial" w:hAnsi="Arial" w:cs="Arial"/>
                <w:bCs/>
                <w:sz w:val="20"/>
                <w:szCs w:val="20"/>
              </w:rPr>
              <w:t>centres</w:t>
            </w:r>
            <w:proofErr w:type="spellEnd"/>
            <w:r w:rsidRPr="0053258A">
              <w:rPr>
                <w:rFonts w:ascii="Arial" w:hAnsi="Arial" w:cs="Arial"/>
                <w:bCs/>
                <w:sz w:val="20"/>
                <w:szCs w:val="20"/>
              </w:rPr>
              <w:t xml:space="preserve"> to ensure equity and access.</w:t>
            </w:r>
          </w:p>
          <w:p w14:paraId="67BAA39C" w14:textId="57D47868" w:rsidR="00F81060" w:rsidRDefault="00F81060" w:rsidP="00452C1A">
            <w:pPr>
              <w:rPr>
                <w:rFonts w:ascii="Arial" w:hAnsi="Arial" w:cs="Arial"/>
                <w:bCs/>
                <w:sz w:val="20"/>
                <w:szCs w:val="20"/>
              </w:rPr>
            </w:pPr>
          </w:p>
          <w:p w14:paraId="7E237CBF" w14:textId="77777777" w:rsidR="00F81060" w:rsidRDefault="00F81060" w:rsidP="00F81060">
            <w:pPr>
              <w:rPr>
                <w:rFonts w:ascii="Arial" w:hAnsi="Arial" w:cs="Arial"/>
                <w:bCs/>
                <w:sz w:val="20"/>
                <w:szCs w:val="20"/>
              </w:rPr>
            </w:pPr>
          </w:p>
        </w:tc>
        <w:tc>
          <w:tcPr>
            <w:tcW w:w="3388" w:type="dxa"/>
          </w:tcPr>
          <w:p w14:paraId="3275ACDD" w14:textId="6CA3FC41" w:rsidR="00F81060" w:rsidRDefault="002E436C" w:rsidP="00F81060">
            <w:pPr>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 xml:space="preserve">.6.1       The outreach centers are widely distributed across different geographic areas including remote areas. </w:t>
            </w:r>
          </w:p>
          <w:p w14:paraId="67756F54" w14:textId="77777777" w:rsidR="00F81060" w:rsidRDefault="00F81060" w:rsidP="00F81060">
            <w:pPr>
              <w:ind w:left="852" w:hanging="852"/>
              <w:rPr>
                <w:rFonts w:ascii="Arial" w:hAnsi="Arial" w:cs="Arial"/>
                <w:sz w:val="20"/>
                <w:szCs w:val="20"/>
              </w:rPr>
            </w:pPr>
          </w:p>
        </w:tc>
        <w:tc>
          <w:tcPr>
            <w:tcW w:w="3593" w:type="dxa"/>
          </w:tcPr>
          <w:p w14:paraId="1F3CC993" w14:textId="77777777" w:rsidR="00F81060" w:rsidRDefault="00F81060" w:rsidP="00F81060">
            <w:pPr>
              <w:rPr>
                <w:rFonts w:ascii="Arial" w:hAnsi="Arial" w:cs="Arial"/>
                <w:sz w:val="20"/>
                <w:szCs w:val="20"/>
              </w:rPr>
            </w:pPr>
            <w:r>
              <w:rPr>
                <w:rFonts w:ascii="Arial" w:hAnsi="Arial" w:cs="Arial"/>
                <w:sz w:val="20"/>
                <w:szCs w:val="20"/>
              </w:rPr>
              <w:t xml:space="preserve">Policy document, corporate plans, institutional details, details on outreach </w:t>
            </w:r>
            <w:proofErr w:type="spellStart"/>
            <w:r>
              <w:rPr>
                <w:rFonts w:ascii="Arial" w:hAnsi="Arial" w:cs="Arial"/>
                <w:sz w:val="20"/>
                <w:szCs w:val="20"/>
              </w:rPr>
              <w:t>centres</w:t>
            </w:r>
            <w:proofErr w:type="spellEnd"/>
            <w:r>
              <w:rPr>
                <w:rFonts w:ascii="Arial" w:hAnsi="Arial" w:cs="Arial"/>
                <w:sz w:val="20"/>
                <w:szCs w:val="20"/>
              </w:rPr>
              <w:t xml:space="preserve">, </w:t>
            </w:r>
            <w:proofErr w:type="spellStart"/>
            <w:r>
              <w:rPr>
                <w:rFonts w:ascii="Arial" w:hAnsi="Arial" w:cs="Arial"/>
                <w:sz w:val="20"/>
                <w:szCs w:val="20"/>
              </w:rPr>
              <w:t>MoUs</w:t>
            </w:r>
            <w:proofErr w:type="spellEnd"/>
            <w:r>
              <w:rPr>
                <w:rFonts w:ascii="Arial" w:hAnsi="Arial" w:cs="Arial"/>
                <w:sz w:val="20"/>
                <w:szCs w:val="20"/>
              </w:rPr>
              <w:t>/</w:t>
            </w:r>
            <w:proofErr w:type="spellStart"/>
            <w:r>
              <w:rPr>
                <w:rFonts w:ascii="Arial" w:hAnsi="Arial" w:cs="Arial"/>
                <w:sz w:val="20"/>
                <w:szCs w:val="20"/>
              </w:rPr>
              <w:t>MoAs</w:t>
            </w:r>
            <w:proofErr w:type="spellEnd"/>
            <w:r>
              <w:rPr>
                <w:rFonts w:ascii="Arial" w:hAnsi="Arial" w:cs="Arial"/>
                <w:sz w:val="20"/>
                <w:szCs w:val="20"/>
              </w:rPr>
              <w:t xml:space="preserve"> with relevant outreach </w:t>
            </w:r>
            <w:proofErr w:type="spellStart"/>
            <w:r>
              <w:rPr>
                <w:rFonts w:ascii="Arial" w:hAnsi="Arial" w:cs="Arial"/>
                <w:sz w:val="20"/>
                <w:szCs w:val="20"/>
              </w:rPr>
              <w:t>cenres</w:t>
            </w:r>
            <w:proofErr w:type="spellEnd"/>
            <w:r>
              <w:rPr>
                <w:rFonts w:ascii="Arial" w:hAnsi="Arial" w:cs="Arial"/>
                <w:sz w:val="20"/>
                <w:szCs w:val="20"/>
              </w:rPr>
              <w:t>, expansion plans, strategic plan documents, interaction with management.</w:t>
            </w:r>
          </w:p>
        </w:tc>
        <w:tc>
          <w:tcPr>
            <w:tcW w:w="2480" w:type="dxa"/>
          </w:tcPr>
          <w:p w14:paraId="7A0DE0FE" w14:textId="77777777" w:rsidR="00F81060" w:rsidRDefault="00F81060" w:rsidP="00F81060">
            <w:pPr>
              <w:rPr>
                <w:rFonts w:ascii="Arial" w:hAnsi="Arial" w:cs="Arial"/>
                <w:b/>
                <w:sz w:val="20"/>
                <w:szCs w:val="20"/>
              </w:rPr>
            </w:pPr>
          </w:p>
          <w:p w14:paraId="017D7341" w14:textId="77777777" w:rsidR="00F81060" w:rsidRDefault="00F81060" w:rsidP="00F81060">
            <w:pPr>
              <w:rPr>
                <w:rFonts w:ascii="Arial" w:hAnsi="Arial" w:cs="Arial"/>
                <w:b/>
                <w:sz w:val="20"/>
                <w:szCs w:val="20"/>
              </w:rPr>
            </w:pPr>
            <w:r>
              <w:rPr>
                <w:rFonts w:ascii="Arial" w:hAnsi="Arial" w:cs="Arial"/>
                <w:b/>
                <w:sz w:val="20"/>
                <w:szCs w:val="20"/>
              </w:rPr>
              <w:t>0      1   2    3     4</w:t>
            </w:r>
          </w:p>
          <w:p w14:paraId="44BB2535"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B92E785" wp14:editId="7DC8C283">
                      <wp:extent cx="1028700" cy="342900"/>
                      <wp:effectExtent l="0" t="0" r="12700" b="0"/>
                      <wp:docPr id="2529" name="Group 197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30" name="AutoShape 1979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31" name="Oval 1979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2" name="Oval 1979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3" name="Oval 1979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4" name="Oval 1979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35" name="Oval 1979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11FDFE9" id="Group 1979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">
                      <o:lock v:ext="edit" aspectratio="t"/>
                      <v:rect id="AutoShape 1979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" filled="f" stroked="f">
                        <o:lock v:ext="edit" aspectratio="t" text="t"/>
                      </v:rect>
                      <v:oval id="Oval 1979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"/>
                      <v:oval id="Oval 1979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"/>
                      <v:oval id="Oval 1979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"/>
                      <v:oval id="Oval 1979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"/>
                      <v:oval id="Oval 1979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"/>
                      <w10:anchorlock/>
                    </v:group>
                  </w:pict>
                </mc:Fallback>
              </mc:AlternateContent>
            </w:r>
          </w:p>
        </w:tc>
        <w:tc>
          <w:tcPr>
            <w:tcW w:w="2194" w:type="dxa"/>
          </w:tcPr>
          <w:p w14:paraId="5A8F3C9E" w14:textId="77777777" w:rsidR="00F81060" w:rsidRDefault="00F81060" w:rsidP="00F81060">
            <w:pPr>
              <w:rPr>
                <w:rFonts w:ascii="Arial" w:hAnsi="Arial" w:cs="Arial"/>
                <w:b/>
                <w:sz w:val="20"/>
                <w:szCs w:val="20"/>
              </w:rPr>
            </w:pPr>
          </w:p>
        </w:tc>
      </w:tr>
      <w:tr w:rsidR="00F81060" w14:paraId="211498BE" w14:textId="77777777" w:rsidTr="008E1F55">
        <w:trPr>
          <w:cantSplit/>
          <w:trHeight w:val="1780"/>
        </w:trPr>
        <w:tc>
          <w:tcPr>
            <w:tcW w:w="2767" w:type="dxa"/>
            <w:vMerge/>
          </w:tcPr>
          <w:p w14:paraId="0335252B" w14:textId="77777777" w:rsidR="00F81060" w:rsidRDefault="00F81060" w:rsidP="00F81060">
            <w:pPr>
              <w:rPr>
                <w:rFonts w:ascii="Arial" w:hAnsi="Arial" w:cs="Arial"/>
                <w:bCs/>
                <w:sz w:val="20"/>
                <w:szCs w:val="20"/>
              </w:rPr>
            </w:pPr>
          </w:p>
        </w:tc>
        <w:tc>
          <w:tcPr>
            <w:tcW w:w="3388" w:type="dxa"/>
          </w:tcPr>
          <w:p w14:paraId="28DFA2C3" w14:textId="736278D4" w:rsidR="00F81060" w:rsidRDefault="002E436C" w:rsidP="00F81060">
            <w:pPr>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.6.2       The information on the available services at the outreach centers and those at the central facility is made known to all learners and staff.</w:t>
            </w:r>
          </w:p>
          <w:p w14:paraId="2673D8E7" w14:textId="77777777" w:rsidR="00F81060" w:rsidRDefault="00F81060" w:rsidP="00F81060">
            <w:pPr>
              <w:ind w:left="852" w:hanging="852"/>
              <w:rPr>
                <w:rFonts w:ascii="Arial" w:hAnsi="Arial" w:cs="Arial"/>
                <w:sz w:val="20"/>
                <w:szCs w:val="20"/>
              </w:rPr>
            </w:pPr>
          </w:p>
        </w:tc>
        <w:tc>
          <w:tcPr>
            <w:tcW w:w="3593" w:type="dxa"/>
          </w:tcPr>
          <w:p w14:paraId="4554DA07" w14:textId="77777777" w:rsidR="00F81060" w:rsidRDefault="00F81060" w:rsidP="00F81060">
            <w:pPr>
              <w:rPr>
                <w:rFonts w:ascii="Arial" w:hAnsi="Arial" w:cs="Arial"/>
                <w:sz w:val="20"/>
                <w:szCs w:val="20"/>
              </w:rPr>
            </w:pPr>
            <w:r>
              <w:rPr>
                <w:rFonts w:ascii="Arial" w:hAnsi="Arial" w:cs="Arial"/>
                <w:sz w:val="20"/>
                <w:szCs w:val="20"/>
              </w:rPr>
              <w:t xml:space="preserve">Policy document, corporate plans, institutional details, details on outreach </w:t>
            </w:r>
            <w:proofErr w:type="spellStart"/>
            <w:r>
              <w:rPr>
                <w:rFonts w:ascii="Arial" w:hAnsi="Arial" w:cs="Arial"/>
                <w:sz w:val="20"/>
                <w:szCs w:val="20"/>
              </w:rPr>
              <w:t>centres</w:t>
            </w:r>
            <w:proofErr w:type="spellEnd"/>
            <w:r>
              <w:rPr>
                <w:rFonts w:ascii="Arial" w:hAnsi="Arial" w:cs="Arial"/>
                <w:sz w:val="20"/>
                <w:szCs w:val="20"/>
              </w:rPr>
              <w:t>, expansion plans, induction records, orientation handbook, strategic plan documents, interaction with management.</w:t>
            </w:r>
          </w:p>
        </w:tc>
        <w:tc>
          <w:tcPr>
            <w:tcW w:w="2480" w:type="dxa"/>
          </w:tcPr>
          <w:p w14:paraId="633D1CA7" w14:textId="77777777" w:rsidR="00F81060" w:rsidRDefault="00F81060" w:rsidP="00F81060">
            <w:pPr>
              <w:rPr>
                <w:rFonts w:ascii="Arial" w:hAnsi="Arial" w:cs="Arial"/>
                <w:b/>
                <w:sz w:val="20"/>
                <w:szCs w:val="20"/>
              </w:rPr>
            </w:pPr>
          </w:p>
          <w:p w14:paraId="3A8111E7" w14:textId="77777777" w:rsidR="00F81060" w:rsidRDefault="00F81060" w:rsidP="00F81060">
            <w:pPr>
              <w:rPr>
                <w:rFonts w:ascii="Arial" w:hAnsi="Arial" w:cs="Arial"/>
                <w:b/>
                <w:sz w:val="20"/>
                <w:szCs w:val="20"/>
              </w:rPr>
            </w:pPr>
            <w:r>
              <w:rPr>
                <w:rFonts w:ascii="Arial" w:hAnsi="Arial" w:cs="Arial"/>
                <w:b/>
                <w:sz w:val="20"/>
                <w:szCs w:val="20"/>
              </w:rPr>
              <w:t>0      1   2    3     4</w:t>
            </w:r>
          </w:p>
          <w:p w14:paraId="04989F97"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9DB1CB2" wp14:editId="05E88AF2">
                      <wp:extent cx="1028700" cy="342900"/>
                      <wp:effectExtent l="0" t="0" r="12700" b="0"/>
                      <wp:docPr id="2522" name="Group 197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23" name="AutoShape 1978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24" name="Oval 1978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5" name="Oval 1978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6" name="Oval 1979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7" name="Oval 1979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8" name="Oval 1979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5778176" id="Group 1978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">
                      <o:lock v:ext="edit" aspectratio="t"/>
                      <v:rect id="AutoShape 1978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" filled="f" stroked="f">
                        <o:lock v:ext="edit" aspectratio="t" text="t"/>
                      </v:rect>
                      <v:oval id="Oval 1978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"/>
                      <v:oval id="Oval 1978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"/>
                      <v:oval id="Oval 1979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"/>
                      <v:oval id="Oval 1979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"/>
                      <v:oval id="Oval 1979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"/>
                      <w10:anchorlock/>
                    </v:group>
                  </w:pict>
                </mc:Fallback>
              </mc:AlternateContent>
            </w:r>
          </w:p>
        </w:tc>
        <w:tc>
          <w:tcPr>
            <w:tcW w:w="2194" w:type="dxa"/>
          </w:tcPr>
          <w:p w14:paraId="6E2F2112" w14:textId="77777777" w:rsidR="00F81060" w:rsidRDefault="00F81060" w:rsidP="00F81060">
            <w:pPr>
              <w:rPr>
                <w:rFonts w:ascii="Arial" w:hAnsi="Arial" w:cs="Arial"/>
                <w:b/>
                <w:sz w:val="20"/>
                <w:szCs w:val="20"/>
              </w:rPr>
            </w:pPr>
          </w:p>
        </w:tc>
      </w:tr>
      <w:tr w:rsidR="00F81060" w14:paraId="46A4BE80" w14:textId="77777777" w:rsidTr="008E1F55">
        <w:trPr>
          <w:cantSplit/>
          <w:trHeight w:val="1583"/>
        </w:trPr>
        <w:tc>
          <w:tcPr>
            <w:tcW w:w="2767" w:type="dxa"/>
            <w:vMerge/>
          </w:tcPr>
          <w:p w14:paraId="2E346566" w14:textId="77777777" w:rsidR="00F81060" w:rsidRDefault="00F81060" w:rsidP="00F81060">
            <w:pPr>
              <w:rPr>
                <w:rFonts w:ascii="Arial" w:hAnsi="Arial" w:cs="Arial"/>
                <w:bCs/>
                <w:sz w:val="20"/>
                <w:szCs w:val="20"/>
              </w:rPr>
            </w:pPr>
          </w:p>
        </w:tc>
        <w:tc>
          <w:tcPr>
            <w:tcW w:w="3388" w:type="dxa"/>
          </w:tcPr>
          <w:p w14:paraId="2B22D29F" w14:textId="4A5DD561" w:rsidR="00F81060" w:rsidRDefault="002E436C" w:rsidP="00F81060">
            <w:pPr>
              <w:ind w:left="852" w:hanging="852"/>
              <w:rPr>
                <w:rFonts w:ascii="Arial" w:hAnsi="Arial" w:cs="Arial"/>
                <w:sz w:val="20"/>
                <w:szCs w:val="20"/>
              </w:rPr>
            </w:pPr>
            <w:r>
              <w:rPr>
                <w:rFonts w:ascii="Arial" w:hAnsi="Arial" w:cs="Arial"/>
                <w:sz w:val="20"/>
                <w:szCs w:val="20"/>
              </w:rPr>
              <w:t>10</w:t>
            </w:r>
            <w:r w:rsidR="00F81060" w:rsidRPr="17C19EEC">
              <w:rPr>
                <w:rFonts w:ascii="Arial" w:hAnsi="Arial" w:cs="Arial"/>
                <w:sz w:val="20"/>
                <w:szCs w:val="20"/>
              </w:rPr>
              <w:t>.</w:t>
            </w:r>
            <w:r w:rsidR="00F81060">
              <w:rPr>
                <w:rFonts w:ascii="Arial" w:hAnsi="Arial" w:cs="Arial"/>
                <w:sz w:val="20"/>
                <w:szCs w:val="20"/>
              </w:rPr>
              <w:t>6</w:t>
            </w:r>
            <w:r w:rsidR="00F81060" w:rsidRPr="17C19EEC">
              <w:rPr>
                <w:rFonts w:ascii="Arial" w:hAnsi="Arial" w:cs="Arial"/>
                <w:sz w:val="20"/>
                <w:szCs w:val="20"/>
              </w:rPr>
              <w:t>.3       The institution constantly monitors the performance of the outreach centers in terms of quality, access, and equity.</w:t>
            </w:r>
          </w:p>
          <w:p w14:paraId="71F6EC0F" w14:textId="77777777" w:rsidR="00F81060" w:rsidRDefault="00F81060" w:rsidP="00F81060">
            <w:pPr>
              <w:ind w:left="852" w:hanging="852"/>
              <w:rPr>
                <w:rFonts w:ascii="Arial" w:hAnsi="Arial" w:cs="Arial"/>
                <w:sz w:val="20"/>
                <w:szCs w:val="20"/>
              </w:rPr>
            </w:pPr>
          </w:p>
        </w:tc>
        <w:tc>
          <w:tcPr>
            <w:tcW w:w="3593" w:type="dxa"/>
          </w:tcPr>
          <w:p w14:paraId="28CAF489" w14:textId="77777777" w:rsidR="00F81060" w:rsidRDefault="00F81060" w:rsidP="00F81060">
            <w:pPr>
              <w:rPr>
                <w:rFonts w:ascii="Arial" w:hAnsi="Arial" w:cs="Arial"/>
                <w:sz w:val="20"/>
                <w:szCs w:val="20"/>
              </w:rPr>
            </w:pPr>
            <w:r w:rsidRPr="17C19EEC">
              <w:rPr>
                <w:rFonts w:ascii="Arial" w:hAnsi="Arial" w:cs="Arial"/>
                <w:sz w:val="20"/>
                <w:szCs w:val="20"/>
              </w:rPr>
              <w:t xml:space="preserve">Minutes of the course coordinators’ meetings, feedback, year planner, schedules, course materials, usage records, </w:t>
            </w:r>
            <w:r w:rsidRPr="00F46625">
              <w:rPr>
                <w:rFonts w:ascii="Arial" w:hAnsi="Arial" w:cs="Arial"/>
                <w:sz w:val="20"/>
                <w:szCs w:val="20"/>
              </w:rPr>
              <w:t>LMS Footprint,</w:t>
            </w:r>
            <w:r w:rsidRPr="17C19EEC">
              <w:rPr>
                <w:rFonts w:ascii="Arial" w:hAnsi="Arial" w:cs="Arial"/>
                <w:sz w:val="20"/>
                <w:szCs w:val="20"/>
              </w:rPr>
              <w:t xml:space="preserve"> interaction with staff, students and management.</w:t>
            </w:r>
          </w:p>
        </w:tc>
        <w:tc>
          <w:tcPr>
            <w:tcW w:w="2480" w:type="dxa"/>
          </w:tcPr>
          <w:p w14:paraId="0D13F3A1" w14:textId="77777777" w:rsidR="00F81060" w:rsidRDefault="00F81060" w:rsidP="00F81060">
            <w:pPr>
              <w:rPr>
                <w:rFonts w:ascii="Arial" w:hAnsi="Arial" w:cs="Arial"/>
                <w:b/>
                <w:sz w:val="20"/>
                <w:szCs w:val="20"/>
              </w:rPr>
            </w:pPr>
          </w:p>
          <w:p w14:paraId="51762262" w14:textId="77777777" w:rsidR="00F81060" w:rsidRDefault="00F81060" w:rsidP="00F81060">
            <w:pPr>
              <w:rPr>
                <w:rFonts w:ascii="Arial" w:hAnsi="Arial" w:cs="Arial"/>
                <w:b/>
                <w:sz w:val="20"/>
                <w:szCs w:val="20"/>
              </w:rPr>
            </w:pPr>
            <w:r>
              <w:rPr>
                <w:rFonts w:ascii="Arial" w:hAnsi="Arial" w:cs="Arial"/>
                <w:b/>
                <w:sz w:val="20"/>
                <w:szCs w:val="20"/>
              </w:rPr>
              <w:t>0      1   2    3     4</w:t>
            </w:r>
          </w:p>
          <w:p w14:paraId="3C11DA9A"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52714D2" wp14:editId="07568AE5">
                      <wp:extent cx="1028700" cy="342900"/>
                      <wp:effectExtent l="0" t="0" r="12700" b="0"/>
                      <wp:docPr id="2515" name="Group 197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16" name="AutoShape 1978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17" name="Oval 1978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8" name="Oval 1978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9" name="Oval 1978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0" name="Oval 1978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1" name="Oval 1978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C9E9BE8" id="Group 1977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">
                      <o:lock v:ext="edit" aspectratio="t"/>
                      <v:rect id="AutoShape 1978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" filled="f" stroked="f">
                        <o:lock v:ext="edit" aspectratio="t" text="t"/>
                      </v:rect>
                      <v:oval id="Oval 1978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"/>
                      <v:oval id="Oval 1978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"/>
                      <v:oval id="Oval 1978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"/>
                      <v:oval id="Oval 1978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"/>
                      <v:oval id="Oval 1978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"/>
                      <w10:anchorlock/>
                    </v:group>
                  </w:pict>
                </mc:Fallback>
              </mc:AlternateContent>
            </w:r>
          </w:p>
        </w:tc>
        <w:tc>
          <w:tcPr>
            <w:tcW w:w="2194" w:type="dxa"/>
          </w:tcPr>
          <w:p w14:paraId="13FC06FC" w14:textId="77777777" w:rsidR="00F81060" w:rsidRDefault="00F81060" w:rsidP="00F81060">
            <w:pPr>
              <w:rPr>
                <w:rFonts w:ascii="Arial" w:hAnsi="Arial" w:cs="Arial"/>
                <w:b/>
                <w:sz w:val="20"/>
                <w:szCs w:val="20"/>
              </w:rPr>
            </w:pPr>
          </w:p>
        </w:tc>
      </w:tr>
      <w:tr w:rsidR="00F81060" w14:paraId="402C0A3F" w14:textId="77777777" w:rsidTr="008E1F55">
        <w:trPr>
          <w:cantSplit/>
          <w:trHeight w:val="1466"/>
        </w:trPr>
        <w:tc>
          <w:tcPr>
            <w:tcW w:w="2767" w:type="dxa"/>
            <w:vMerge/>
          </w:tcPr>
          <w:p w14:paraId="392CFCE2" w14:textId="77777777" w:rsidR="00F81060" w:rsidRDefault="00F81060" w:rsidP="00F81060">
            <w:pPr>
              <w:rPr>
                <w:rFonts w:ascii="Arial" w:hAnsi="Arial" w:cs="Arial"/>
                <w:bCs/>
                <w:sz w:val="20"/>
                <w:szCs w:val="20"/>
              </w:rPr>
            </w:pPr>
          </w:p>
        </w:tc>
        <w:tc>
          <w:tcPr>
            <w:tcW w:w="3388" w:type="dxa"/>
          </w:tcPr>
          <w:p w14:paraId="0DEE2F6A" w14:textId="4936349A" w:rsidR="00F81060" w:rsidRDefault="002E436C" w:rsidP="00F81060">
            <w:pPr>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.6.4       The institution has clearly laid down guidelines to select, review, monitor and provide guidance to the managers and staff of the outreach centers.</w:t>
            </w:r>
          </w:p>
          <w:p w14:paraId="059DA9A9" w14:textId="77777777" w:rsidR="00F81060" w:rsidRDefault="00F81060" w:rsidP="00F81060">
            <w:pPr>
              <w:ind w:left="852" w:hanging="852"/>
              <w:rPr>
                <w:rFonts w:ascii="Arial" w:hAnsi="Arial" w:cs="Arial"/>
                <w:sz w:val="20"/>
                <w:szCs w:val="20"/>
              </w:rPr>
            </w:pPr>
          </w:p>
        </w:tc>
        <w:tc>
          <w:tcPr>
            <w:tcW w:w="3593" w:type="dxa"/>
          </w:tcPr>
          <w:p w14:paraId="0C827C0F" w14:textId="77777777" w:rsidR="00F81060" w:rsidRDefault="00F81060" w:rsidP="00F81060">
            <w:pPr>
              <w:rPr>
                <w:rFonts w:ascii="Arial" w:hAnsi="Arial" w:cs="Arial"/>
                <w:sz w:val="20"/>
                <w:szCs w:val="20"/>
              </w:rPr>
            </w:pPr>
            <w:r w:rsidRPr="17C19EEC">
              <w:rPr>
                <w:rFonts w:ascii="Arial" w:hAnsi="Arial" w:cs="Arial"/>
                <w:sz w:val="20"/>
                <w:szCs w:val="20"/>
              </w:rPr>
              <w:t>Minutes of the course coordinators’ meetings, feedback, year planner, schedules, course materials, interaction with staff, students, and management.</w:t>
            </w:r>
          </w:p>
        </w:tc>
        <w:tc>
          <w:tcPr>
            <w:tcW w:w="2480" w:type="dxa"/>
          </w:tcPr>
          <w:p w14:paraId="04DDFFC1" w14:textId="77777777" w:rsidR="00F81060" w:rsidRDefault="00F81060" w:rsidP="00F81060">
            <w:pPr>
              <w:rPr>
                <w:rFonts w:ascii="Arial" w:hAnsi="Arial" w:cs="Arial"/>
                <w:b/>
                <w:sz w:val="20"/>
                <w:szCs w:val="20"/>
              </w:rPr>
            </w:pPr>
          </w:p>
          <w:p w14:paraId="53A93A59" w14:textId="77777777" w:rsidR="00F81060" w:rsidRDefault="00F81060" w:rsidP="00F81060">
            <w:pPr>
              <w:rPr>
                <w:rFonts w:ascii="Arial" w:hAnsi="Arial" w:cs="Arial"/>
                <w:b/>
                <w:sz w:val="20"/>
                <w:szCs w:val="20"/>
              </w:rPr>
            </w:pPr>
            <w:r>
              <w:rPr>
                <w:rFonts w:ascii="Arial" w:hAnsi="Arial" w:cs="Arial"/>
                <w:b/>
                <w:sz w:val="20"/>
                <w:szCs w:val="20"/>
              </w:rPr>
              <w:t>0      1   2    3     4</w:t>
            </w:r>
          </w:p>
          <w:p w14:paraId="1E303AC1"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E1B1510" wp14:editId="1003BE30">
                      <wp:extent cx="1028700" cy="342900"/>
                      <wp:effectExtent l="0" t="0" r="12700" b="0"/>
                      <wp:docPr id="2508" name="Group 197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09" name="AutoShape 1977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10" name="Oval 1977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1" name="Oval 1977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2" name="Oval 1977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3" name="Oval 1977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14" name="Oval 1977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9CFC71D" id="Group 1977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">
                      <o:lock v:ext="edit" aspectratio="t"/>
                      <v:rect id="AutoShape 1977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" filled="f" stroked="f">
                        <o:lock v:ext="edit" aspectratio="t" text="t"/>
                      </v:rect>
                      <v:oval id="Oval 1977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"/>
                      <v:oval id="Oval 1977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"/>
                      <v:oval id="Oval 1977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"/>
                      <v:oval id="Oval 1977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"/>
                      <v:oval id="Oval 1977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"/>
                      <w10:anchorlock/>
                    </v:group>
                  </w:pict>
                </mc:Fallback>
              </mc:AlternateContent>
            </w:r>
          </w:p>
        </w:tc>
        <w:tc>
          <w:tcPr>
            <w:tcW w:w="2194" w:type="dxa"/>
          </w:tcPr>
          <w:p w14:paraId="3B4AD076" w14:textId="77777777" w:rsidR="00F81060" w:rsidRDefault="00F81060" w:rsidP="00F81060">
            <w:pPr>
              <w:rPr>
                <w:rFonts w:ascii="Arial" w:hAnsi="Arial" w:cs="Arial"/>
                <w:b/>
                <w:sz w:val="20"/>
                <w:szCs w:val="20"/>
              </w:rPr>
            </w:pPr>
          </w:p>
        </w:tc>
      </w:tr>
      <w:tr w:rsidR="00F81060" w14:paraId="2282C747" w14:textId="77777777" w:rsidTr="008E1F55">
        <w:trPr>
          <w:trHeight w:val="1430"/>
        </w:trPr>
        <w:tc>
          <w:tcPr>
            <w:tcW w:w="2767" w:type="dxa"/>
            <w:vMerge/>
          </w:tcPr>
          <w:p w14:paraId="7491E262" w14:textId="77777777" w:rsidR="00F81060" w:rsidRDefault="00F81060" w:rsidP="00F81060">
            <w:pPr>
              <w:rPr>
                <w:rFonts w:ascii="Arial" w:hAnsi="Arial" w:cs="Arial"/>
                <w:bCs/>
                <w:sz w:val="20"/>
                <w:szCs w:val="20"/>
              </w:rPr>
            </w:pPr>
          </w:p>
        </w:tc>
        <w:tc>
          <w:tcPr>
            <w:tcW w:w="3388" w:type="dxa"/>
          </w:tcPr>
          <w:p w14:paraId="1BA6BF17" w14:textId="4D154DDB" w:rsidR="00F81060" w:rsidRDefault="002E436C" w:rsidP="00F81060">
            <w:pPr>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.6.5       There is a strong and cordial linkage between the institution and the outreach centers facilitating timely communication and good relationships.</w:t>
            </w:r>
          </w:p>
        </w:tc>
        <w:tc>
          <w:tcPr>
            <w:tcW w:w="3593" w:type="dxa"/>
          </w:tcPr>
          <w:p w14:paraId="66FDA800" w14:textId="77777777" w:rsidR="00F81060" w:rsidRDefault="00F81060" w:rsidP="00F81060">
            <w:pPr>
              <w:rPr>
                <w:rFonts w:ascii="Arial" w:hAnsi="Arial" w:cs="Arial"/>
                <w:sz w:val="20"/>
                <w:szCs w:val="20"/>
              </w:rPr>
            </w:pPr>
            <w:r w:rsidRPr="17C19EEC">
              <w:rPr>
                <w:rFonts w:ascii="Arial" w:hAnsi="Arial" w:cs="Arial"/>
                <w:sz w:val="20"/>
                <w:szCs w:val="20"/>
              </w:rPr>
              <w:t xml:space="preserve">Minutes of the course coordinators’ meetings, feedback, year planner, schedules, course materials, </w:t>
            </w:r>
            <w:proofErr w:type="spellStart"/>
            <w:r w:rsidRPr="00F46625">
              <w:rPr>
                <w:rFonts w:ascii="Arial" w:hAnsi="Arial" w:cs="Arial"/>
                <w:sz w:val="20"/>
                <w:szCs w:val="20"/>
              </w:rPr>
              <w:t>MoUs</w:t>
            </w:r>
            <w:proofErr w:type="spellEnd"/>
            <w:r w:rsidRPr="00F46625">
              <w:rPr>
                <w:rFonts w:ascii="Arial" w:hAnsi="Arial" w:cs="Arial"/>
                <w:sz w:val="20"/>
                <w:szCs w:val="20"/>
              </w:rPr>
              <w:t>/</w:t>
            </w:r>
            <w:proofErr w:type="spellStart"/>
            <w:r w:rsidRPr="00F46625">
              <w:rPr>
                <w:rFonts w:ascii="Arial" w:hAnsi="Arial" w:cs="Arial"/>
                <w:sz w:val="20"/>
                <w:szCs w:val="20"/>
              </w:rPr>
              <w:t>MoAs</w:t>
            </w:r>
            <w:proofErr w:type="spellEnd"/>
            <w:r w:rsidRPr="00F46625">
              <w:rPr>
                <w:rFonts w:ascii="Arial" w:hAnsi="Arial" w:cs="Arial"/>
                <w:sz w:val="20"/>
                <w:szCs w:val="20"/>
              </w:rPr>
              <w:t xml:space="preserve"> with relevant outreach </w:t>
            </w:r>
            <w:proofErr w:type="spellStart"/>
            <w:r w:rsidRPr="00F46625">
              <w:rPr>
                <w:rFonts w:ascii="Arial" w:hAnsi="Arial" w:cs="Arial"/>
                <w:sz w:val="20"/>
                <w:szCs w:val="20"/>
              </w:rPr>
              <w:t>cenres</w:t>
            </w:r>
            <w:proofErr w:type="spellEnd"/>
            <w:r w:rsidRPr="17C19EEC">
              <w:rPr>
                <w:rFonts w:ascii="Arial" w:hAnsi="Arial" w:cs="Arial"/>
                <w:sz w:val="20"/>
                <w:szCs w:val="20"/>
              </w:rPr>
              <w:t>, interaction with staff, students and management.</w:t>
            </w:r>
          </w:p>
        </w:tc>
        <w:tc>
          <w:tcPr>
            <w:tcW w:w="2480" w:type="dxa"/>
          </w:tcPr>
          <w:p w14:paraId="2C22EF41" w14:textId="77777777" w:rsidR="00F81060" w:rsidRDefault="00F81060" w:rsidP="00F81060">
            <w:pPr>
              <w:rPr>
                <w:rFonts w:ascii="Arial" w:hAnsi="Arial" w:cs="Arial"/>
                <w:b/>
                <w:sz w:val="20"/>
                <w:szCs w:val="20"/>
              </w:rPr>
            </w:pPr>
          </w:p>
          <w:p w14:paraId="53414FA1" w14:textId="77777777" w:rsidR="00F81060" w:rsidRDefault="00F81060" w:rsidP="00F81060">
            <w:pPr>
              <w:rPr>
                <w:rFonts w:ascii="Arial" w:hAnsi="Arial" w:cs="Arial"/>
                <w:b/>
                <w:sz w:val="20"/>
                <w:szCs w:val="20"/>
              </w:rPr>
            </w:pPr>
            <w:r>
              <w:rPr>
                <w:rFonts w:ascii="Arial" w:hAnsi="Arial" w:cs="Arial"/>
                <w:b/>
                <w:sz w:val="20"/>
                <w:szCs w:val="20"/>
              </w:rPr>
              <w:t>0      1   2    3     4</w:t>
            </w:r>
          </w:p>
          <w:p w14:paraId="0B98A41D"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AA3F3D4" wp14:editId="7ECDF549">
                      <wp:extent cx="1028700" cy="342900"/>
                      <wp:effectExtent l="0" t="0" r="12700" b="0"/>
                      <wp:docPr id="2501" name="Group 1976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502" name="AutoShape 1976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503" name="Oval 1976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4" name="Oval 1976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5" name="Oval 1976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6" name="Oval 1977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7" name="Oval 1977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998C24D" id="Group 1976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">
                      <o:lock v:ext="edit" aspectratio="t"/>
                      <v:rect id="AutoShape 1976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" filled="f" stroked="f">
                        <o:lock v:ext="edit" aspectratio="t" text="t"/>
                      </v:rect>
                      <v:oval id="Oval 1976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"/>
                      <v:oval id="Oval 1976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"/>
                      <v:oval id="Oval 1976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"/>
                      <v:oval id="Oval 1977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"/>
                      <v:oval id="Oval 1977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"/>
                      <w10:anchorlock/>
                    </v:group>
                  </w:pict>
                </mc:Fallback>
              </mc:AlternateContent>
            </w:r>
          </w:p>
        </w:tc>
        <w:tc>
          <w:tcPr>
            <w:tcW w:w="2194" w:type="dxa"/>
          </w:tcPr>
          <w:p w14:paraId="79DCB117" w14:textId="77777777" w:rsidR="00F81060" w:rsidRDefault="00F81060" w:rsidP="00F81060">
            <w:pPr>
              <w:rPr>
                <w:rFonts w:ascii="Arial" w:hAnsi="Arial" w:cs="Arial"/>
                <w:b/>
                <w:sz w:val="20"/>
                <w:szCs w:val="20"/>
              </w:rPr>
            </w:pPr>
          </w:p>
        </w:tc>
      </w:tr>
      <w:tr w:rsidR="00F81060" w14:paraId="23610213" w14:textId="77777777" w:rsidTr="008E1F55">
        <w:trPr>
          <w:cantSplit/>
          <w:trHeight w:val="1790"/>
        </w:trPr>
        <w:tc>
          <w:tcPr>
            <w:tcW w:w="2767" w:type="dxa"/>
            <w:vMerge w:val="restart"/>
          </w:tcPr>
          <w:p w14:paraId="0157FF3A" w14:textId="23829480" w:rsidR="009A4F19" w:rsidRPr="009A4F19" w:rsidRDefault="009A4F19" w:rsidP="00047447">
            <w:pPr>
              <w:numPr>
                <w:ilvl w:val="1"/>
                <w:numId w:val="113"/>
              </w:numPr>
              <w:rPr>
                <w:rFonts w:ascii="Arial" w:hAnsi="Arial" w:cs="Arial"/>
                <w:bCs/>
                <w:sz w:val="20"/>
                <w:szCs w:val="20"/>
              </w:rPr>
            </w:pPr>
            <w:r w:rsidRPr="009A4F19">
              <w:rPr>
                <w:rFonts w:ascii="Arial" w:hAnsi="Arial" w:cs="Arial"/>
                <w:bCs/>
                <w:sz w:val="20"/>
                <w:szCs w:val="20"/>
              </w:rPr>
              <w:t>The institution has mechanisms to review the adequacy, appropriateness and accessibility of resources and services for students and takes remedial measures to address inadequacies.</w:t>
            </w:r>
          </w:p>
          <w:p w14:paraId="0AF4E1A2" w14:textId="77777777" w:rsidR="00F81060" w:rsidRDefault="00F81060" w:rsidP="00F81060">
            <w:pPr>
              <w:rPr>
                <w:rFonts w:ascii="Arial" w:hAnsi="Arial" w:cs="Arial"/>
                <w:bCs/>
                <w:sz w:val="20"/>
                <w:szCs w:val="20"/>
              </w:rPr>
            </w:pPr>
          </w:p>
        </w:tc>
        <w:tc>
          <w:tcPr>
            <w:tcW w:w="3388" w:type="dxa"/>
          </w:tcPr>
          <w:p w14:paraId="6F80CA0F" w14:textId="6F189620" w:rsidR="00F81060" w:rsidRDefault="002E436C" w:rsidP="00F81060">
            <w:pPr>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.7.1       The institution obtains feedback from learners and staff on the adequacy and accessibility of the support facilities and learning resources available at the institution and the outreach centers.</w:t>
            </w:r>
          </w:p>
          <w:p w14:paraId="3AD482DB" w14:textId="77777777" w:rsidR="00F81060" w:rsidRDefault="00F81060" w:rsidP="00F81060">
            <w:pPr>
              <w:ind w:left="852" w:hanging="852"/>
              <w:rPr>
                <w:rFonts w:ascii="Arial" w:hAnsi="Arial" w:cs="Arial"/>
                <w:sz w:val="20"/>
                <w:szCs w:val="20"/>
              </w:rPr>
            </w:pPr>
          </w:p>
        </w:tc>
        <w:tc>
          <w:tcPr>
            <w:tcW w:w="3593" w:type="dxa"/>
          </w:tcPr>
          <w:p w14:paraId="05ACEA7F" w14:textId="77777777" w:rsidR="00F81060" w:rsidRDefault="00F81060" w:rsidP="00F81060">
            <w:pPr>
              <w:rPr>
                <w:rFonts w:ascii="Arial" w:hAnsi="Arial" w:cs="Arial"/>
                <w:sz w:val="20"/>
                <w:szCs w:val="20"/>
              </w:rPr>
            </w:pPr>
            <w:r w:rsidRPr="17C19EEC">
              <w:rPr>
                <w:rFonts w:ascii="Arial" w:hAnsi="Arial" w:cs="Arial"/>
                <w:sz w:val="20"/>
                <w:szCs w:val="20"/>
              </w:rPr>
              <w:t xml:space="preserve">Institution’s rules and regulations, student handbook, information package, minutes of the course coordinators’ meetings, feedback, </w:t>
            </w:r>
            <w:r w:rsidRPr="009A4F19">
              <w:rPr>
                <w:rFonts w:ascii="Arial" w:hAnsi="Arial" w:cs="Arial"/>
                <w:sz w:val="20"/>
                <w:szCs w:val="20"/>
              </w:rPr>
              <w:t>LMS</w:t>
            </w:r>
            <w:r w:rsidRPr="17C19EEC">
              <w:rPr>
                <w:rFonts w:ascii="Arial" w:hAnsi="Arial" w:cs="Arial"/>
                <w:sz w:val="20"/>
                <w:szCs w:val="20"/>
              </w:rPr>
              <w:t xml:space="preserve">, </w:t>
            </w:r>
            <w:r w:rsidRPr="009A4F19">
              <w:rPr>
                <w:rFonts w:ascii="Arial" w:hAnsi="Arial" w:cs="Arial"/>
                <w:sz w:val="20"/>
                <w:szCs w:val="20"/>
              </w:rPr>
              <w:t>minutes showing student involvement in relevant committees,</w:t>
            </w:r>
            <w:r w:rsidRPr="17C19EEC">
              <w:rPr>
                <w:rFonts w:ascii="Arial" w:hAnsi="Arial" w:cs="Arial"/>
                <w:sz w:val="20"/>
                <w:szCs w:val="20"/>
              </w:rPr>
              <w:t xml:space="preserve"> year planner, schedules, course materials, interaction with staff, students and management.</w:t>
            </w:r>
          </w:p>
        </w:tc>
        <w:tc>
          <w:tcPr>
            <w:tcW w:w="2480" w:type="dxa"/>
          </w:tcPr>
          <w:p w14:paraId="55ACC2EE" w14:textId="77777777" w:rsidR="00F81060" w:rsidRDefault="00F81060" w:rsidP="00F81060">
            <w:pPr>
              <w:rPr>
                <w:rFonts w:ascii="Arial" w:hAnsi="Arial" w:cs="Arial"/>
                <w:b/>
                <w:sz w:val="20"/>
                <w:szCs w:val="20"/>
              </w:rPr>
            </w:pPr>
          </w:p>
          <w:p w14:paraId="5FBF1886" w14:textId="77777777" w:rsidR="00F81060" w:rsidRDefault="00F81060" w:rsidP="00F81060">
            <w:pPr>
              <w:rPr>
                <w:rFonts w:ascii="Arial" w:hAnsi="Arial" w:cs="Arial"/>
                <w:b/>
                <w:sz w:val="20"/>
                <w:szCs w:val="20"/>
              </w:rPr>
            </w:pPr>
            <w:r>
              <w:rPr>
                <w:rFonts w:ascii="Arial" w:hAnsi="Arial" w:cs="Arial"/>
                <w:b/>
                <w:sz w:val="20"/>
                <w:szCs w:val="20"/>
              </w:rPr>
              <w:t>0      1   2    3     4</w:t>
            </w:r>
          </w:p>
          <w:p w14:paraId="411CB461"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E47F9AA" wp14:editId="6A41CA3E">
                      <wp:extent cx="1028700" cy="342900"/>
                      <wp:effectExtent l="0" t="0" r="12700" b="0"/>
                      <wp:docPr id="2494" name="Group 197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95" name="AutoShape 1975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496" name="Oval 1976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7" name="Oval 1976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8" name="Oval 1976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9" name="Oval 1976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00" name="Oval 1976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6983FDC" id="Group 1975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">
                      <o:lock v:ext="edit" aspectratio="t"/>
                      <v:rect id="AutoShape 1975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" filled="f" stroked="f">
                        <o:lock v:ext="edit" aspectratio="t" text="t"/>
                      </v:rect>
                      <v:oval id="Oval 1976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"/>
                      <v:oval id="Oval 1976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"/>
                      <v:oval id="Oval 1976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"/>
                      <v:oval id="Oval 1976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"/>
                      <v:oval id="Oval 1976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"/>
                      <w10:anchorlock/>
                    </v:group>
                  </w:pict>
                </mc:Fallback>
              </mc:AlternateContent>
            </w:r>
          </w:p>
        </w:tc>
        <w:tc>
          <w:tcPr>
            <w:tcW w:w="2194" w:type="dxa"/>
          </w:tcPr>
          <w:p w14:paraId="0540D611" w14:textId="77777777" w:rsidR="00F81060" w:rsidRDefault="00F81060" w:rsidP="00F81060">
            <w:pPr>
              <w:rPr>
                <w:rFonts w:ascii="Arial" w:hAnsi="Arial" w:cs="Arial"/>
                <w:b/>
                <w:sz w:val="20"/>
                <w:szCs w:val="20"/>
              </w:rPr>
            </w:pPr>
          </w:p>
        </w:tc>
      </w:tr>
      <w:tr w:rsidR="00F81060" w14:paraId="2E6C2602" w14:textId="77777777" w:rsidTr="008E1F55">
        <w:trPr>
          <w:cantSplit/>
          <w:trHeight w:val="720"/>
        </w:trPr>
        <w:tc>
          <w:tcPr>
            <w:tcW w:w="2767" w:type="dxa"/>
            <w:vMerge/>
          </w:tcPr>
          <w:p w14:paraId="5B9959B5" w14:textId="77777777" w:rsidR="00F81060" w:rsidRDefault="00F81060" w:rsidP="00F81060">
            <w:pPr>
              <w:rPr>
                <w:rFonts w:ascii="Arial" w:hAnsi="Arial" w:cs="Arial"/>
                <w:bCs/>
                <w:sz w:val="20"/>
                <w:szCs w:val="20"/>
              </w:rPr>
            </w:pPr>
          </w:p>
        </w:tc>
        <w:tc>
          <w:tcPr>
            <w:tcW w:w="3388" w:type="dxa"/>
          </w:tcPr>
          <w:p w14:paraId="2513678C" w14:textId="5A216CF7" w:rsidR="00F81060" w:rsidRDefault="002E436C" w:rsidP="00F81060">
            <w:pPr>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 xml:space="preserve">.7.2       The outcome of the feedback is acted upon, and appropriate remedial measures are taken to overcome any inadequacies. </w:t>
            </w:r>
          </w:p>
          <w:p w14:paraId="747823D2" w14:textId="77777777" w:rsidR="00F81060" w:rsidRDefault="00F81060" w:rsidP="00F81060">
            <w:pPr>
              <w:ind w:left="852" w:hanging="852"/>
              <w:rPr>
                <w:rFonts w:ascii="Arial" w:hAnsi="Arial" w:cs="Arial"/>
                <w:sz w:val="20"/>
                <w:szCs w:val="20"/>
              </w:rPr>
            </w:pPr>
          </w:p>
        </w:tc>
        <w:tc>
          <w:tcPr>
            <w:tcW w:w="3593" w:type="dxa"/>
          </w:tcPr>
          <w:p w14:paraId="400337CF" w14:textId="77777777" w:rsidR="00F81060" w:rsidRDefault="00F81060" w:rsidP="00F81060">
            <w:pPr>
              <w:rPr>
                <w:rFonts w:ascii="Arial" w:hAnsi="Arial" w:cs="Arial"/>
                <w:sz w:val="20"/>
                <w:szCs w:val="20"/>
              </w:rPr>
            </w:pPr>
            <w:r>
              <w:rPr>
                <w:rFonts w:ascii="Arial" w:hAnsi="Arial" w:cs="Arial"/>
                <w:sz w:val="20"/>
                <w:szCs w:val="20"/>
              </w:rPr>
              <w:t>Feedback Analysis reports, Institution’s rules and regulations, student handbook, information package, minutes of the course coordinators’ meetings, feedback, year planner, schedules, course materials, interaction with staff, students and management.</w:t>
            </w:r>
          </w:p>
        </w:tc>
        <w:tc>
          <w:tcPr>
            <w:tcW w:w="2480" w:type="dxa"/>
          </w:tcPr>
          <w:p w14:paraId="5680D83D" w14:textId="77777777" w:rsidR="00F81060" w:rsidRDefault="00F81060" w:rsidP="00F81060">
            <w:pPr>
              <w:rPr>
                <w:rFonts w:ascii="Arial" w:hAnsi="Arial" w:cs="Arial"/>
                <w:b/>
                <w:sz w:val="20"/>
                <w:szCs w:val="20"/>
              </w:rPr>
            </w:pPr>
          </w:p>
          <w:p w14:paraId="27F48669" w14:textId="77777777" w:rsidR="00F81060" w:rsidRDefault="00F81060" w:rsidP="00F81060">
            <w:pPr>
              <w:rPr>
                <w:rFonts w:ascii="Arial" w:hAnsi="Arial" w:cs="Arial"/>
                <w:b/>
                <w:sz w:val="20"/>
                <w:szCs w:val="20"/>
              </w:rPr>
            </w:pPr>
            <w:r>
              <w:rPr>
                <w:rFonts w:ascii="Arial" w:hAnsi="Arial" w:cs="Arial"/>
                <w:b/>
                <w:sz w:val="20"/>
                <w:szCs w:val="20"/>
              </w:rPr>
              <w:t>0      1   2    3     4</w:t>
            </w:r>
          </w:p>
          <w:p w14:paraId="6AD53359"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8F8A468" wp14:editId="75C81B98">
                      <wp:extent cx="1028700" cy="342900"/>
                      <wp:effectExtent l="0" t="0" r="12700" b="0"/>
                      <wp:docPr id="2487" name="Group 197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88" name="AutoShape 1975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489" name="Oval 1975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0" name="Oval 1975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1" name="Oval 1975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2" name="Oval 1975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3" name="Oval 1975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4C8F310" id="Group 1975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">
                      <o:lock v:ext="edit" aspectratio="t"/>
                      <v:rect id="AutoShape 1975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" filled="f" stroked="f">
                        <o:lock v:ext="edit" aspectratio="t" text="t"/>
                      </v:rect>
                      <v:oval id="Oval 1975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"/>
                      <v:oval id="Oval 1975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"/>
                      <v:oval id="Oval 1975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"/>
                      <v:oval id="Oval 1975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"/>
                      <v:oval id="Oval 1975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"/>
                      <w10:anchorlock/>
                    </v:group>
                  </w:pict>
                </mc:Fallback>
              </mc:AlternateContent>
            </w:r>
          </w:p>
        </w:tc>
        <w:tc>
          <w:tcPr>
            <w:tcW w:w="2194" w:type="dxa"/>
          </w:tcPr>
          <w:p w14:paraId="101FC8EF" w14:textId="77777777" w:rsidR="00F81060" w:rsidRDefault="00F81060" w:rsidP="00F81060">
            <w:pPr>
              <w:rPr>
                <w:rFonts w:ascii="Arial" w:hAnsi="Arial" w:cs="Arial"/>
                <w:b/>
                <w:sz w:val="20"/>
                <w:szCs w:val="20"/>
              </w:rPr>
            </w:pPr>
          </w:p>
        </w:tc>
      </w:tr>
      <w:tr w:rsidR="00F81060" w14:paraId="152D9658" w14:textId="77777777" w:rsidTr="008E1F55">
        <w:trPr>
          <w:cantSplit/>
          <w:trHeight w:val="720"/>
        </w:trPr>
        <w:tc>
          <w:tcPr>
            <w:tcW w:w="2767" w:type="dxa"/>
            <w:vMerge/>
          </w:tcPr>
          <w:p w14:paraId="05FAE283" w14:textId="77777777" w:rsidR="00F81060" w:rsidRDefault="00F81060" w:rsidP="00F81060">
            <w:pPr>
              <w:rPr>
                <w:rFonts w:ascii="Arial" w:hAnsi="Arial" w:cs="Arial"/>
                <w:bCs/>
                <w:sz w:val="20"/>
                <w:szCs w:val="20"/>
              </w:rPr>
            </w:pPr>
          </w:p>
        </w:tc>
        <w:tc>
          <w:tcPr>
            <w:tcW w:w="3388" w:type="dxa"/>
          </w:tcPr>
          <w:p w14:paraId="04D06F85" w14:textId="16480844" w:rsidR="00F81060" w:rsidRDefault="002E436C" w:rsidP="00F81060">
            <w:pPr>
              <w:ind w:left="852" w:hanging="852"/>
              <w:rPr>
                <w:rFonts w:ascii="Arial" w:hAnsi="Arial" w:cs="Arial"/>
                <w:sz w:val="20"/>
                <w:szCs w:val="20"/>
              </w:rPr>
            </w:pPr>
            <w:r>
              <w:rPr>
                <w:rFonts w:ascii="Arial" w:hAnsi="Arial" w:cs="Arial"/>
                <w:sz w:val="20"/>
                <w:szCs w:val="20"/>
              </w:rPr>
              <w:t>10</w:t>
            </w:r>
            <w:r w:rsidR="00B414CE">
              <w:rPr>
                <w:rFonts w:ascii="Arial" w:hAnsi="Arial" w:cs="Arial"/>
                <w:sz w:val="20"/>
                <w:szCs w:val="20"/>
              </w:rPr>
              <w:t>.7.3       There is</w:t>
            </w:r>
            <w:r w:rsidR="00F81060">
              <w:rPr>
                <w:rFonts w:ascii="Arial" w:hAnsi="Arial" w:cs="Arial"/>
                <w:sz w:val="20"/>
                <w:szCs w:val="20"/>
              </w:rPr>
              <w:t xml:space="preserve"> provision in the budget for meeting unforeseen emergencies in the provision of learning support facilities</w:t>
            </w:r>
          </w:p>
        </w:tc>
        <w:tc>
          <w:tcPr>
            <w:tcW w:w="3593" w:type="dxa"/>
          </w:tcPr>
          <w:p w14:paraId="4B52F012" w14:textId="77777777" w:rsidR="00F81060" w:rsidRDefault="00F81060" w:rsidP="00F81060">
            <w:pPr>
              <w:rPr>
                <w:rFonts w:ascii="Arial" w:hAnsi="Arial" w:cs="Arial"/>
                <w:sz w:val="20"/>
                <w:szCs w:val="20"/>
              </w:rPr>
            </w:pPr>
            <w:r w:rsidRPr="17C19EEC">
              <w:rPr>
                <w:rFonts w:ascii="Arial" w:hAnsi="Arial" w:cs="Arial"/>
                <w:sz w:val="20"/>
                <w:szCs w:val="20"/>
              </w:rPr>
              <w:t xml:space="preserve">Strategic Plan, Approved Budget, </w:t>
            </w:r>
            <w:r w:rsidRPr="00B414CE">
              <w:rPr>
                <w:rFonts w:ascii="Arial" w:hAnsi="Arial" w:cs="Arial"/>
                <w:sz w:val="20"/>
                <w:szCs w:val="20"/>
              </w:rPr>
              <w:t>Allocations</w:t>
            </w:r>
            <w:r w:rsidRPr="17C19EEC">
              <w:rPr>
                <w:rFonts w:ascii="Arial" w:hAnsi="Arial" w:cs="Arial"/>
                <w:sz w:val="20"/>
                <w:szCs w:val="20"/>
              </w:rPr>
              <w:t>, balance sheets, audited statements of expenditure, corporate plan, minutes of the finance committee and infrastructure development committee, interaction with management.</w:t>
            </w:r>
          </w:p>
        </w:tc>
        <w:tc>
          <w:tcPr>
            <w:tcW w:w="2480" w:type="dxa"/>
          </w:tcPr>
          <w:p w14:paraId="47D0C991" w14:textId="77777777" w:rsidR="00F81060" w:rsidRDefault="00F81060" w:rsidP="00F81060">
            <w:pPr>
              <w:ind w:left="252" w:hanging="252"/>
              <w:rPr>
                <w:rFonts w:ascii="Arial" w:hAnsi="Arial" w:cs="Arial"/>
                <w:sz w:val="20"/>
                <w:szCs w:val="20"/>
              </w:rPr>
            </w:pPr>
          </w:p>
          <w:p w14:paraId="2FD19026" w14:textId="77777777" w:rsidR="00F81060" w:rsidRDefault="00F81060" w:rsidP="00F81060">
            <w:pPr>
              <w:rPr>
                <w:rFonts w:ascii="Arial" w:hAnsi="Arial" w:cs="Arial"/>
                <w:b/>
                <w:sz w:val="20"/>
                <w:szCs w:val="20"/>
              </w:rPr>
            </w:pPr>
          </w:p>
          <w:p w14:paraId="1593DECB" w14:textId="77777777" w:rsidR="00F81060" w:rsidRDefault="00F81060" w:rsidP="00F81060">
            <w:pPr>
              <w:rPr>
                <w:rFonts w:ascii="Arial" w:hAnsi="Arial" w:cs="Arial"/>
                <w:b/>
                <w:sz w:val="20"/>
                <w:szCs w:val="20"/>
              </w:rPr>
            </w:pPr>
            <w:r>
              <w:rPr>
                <w:rFonts w:ascii="Arial" w:hAnsi="Arial" w:cs="Arial"/>
                <w:b/>
                <w:sz w:val="20"/>
                <w:szCs w:val="20"/>
              </w:rPr>
              <w:t>0      1   2    3     4</w:t>
            </w:r>
          </w:p>
          <w:p w14:paraId="64D6D52E"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8D79320" wp14:editId="213404AC">
                      <wp:extent cx="1028700" cy="342900"/>
                      <wp:effectExtent l="0" t="0" r="12700" b="0"/>
                      <wp:docPr id="2480" name="Group 197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81" name="AutoShape 1974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482" name="Oval 1974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3" name="Oval 1974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4" name="Oval 1974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5" name="Oval 1974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6" name="Oval 1975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57B39AD" id="Group 1974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">
                      <o:lock v:ext="edit" aspectratio="t"/>
                      <v:rect id="AutoShape 1974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" filled="f" stroked="f">
                        <o:lock v:ext="edit" aspectratio="t" text="t"/>
                      </v:rect>
                      <v:oval id="Oval 1974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"/>
                      <v:oval id="Oval 1974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"/>
                      <v:oval id="Oval 1974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"/>
                      <v:oval id="Oval 1974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"/>
                      <v:oval id="Oval 1975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"/>
                      <w10:anchorlock/>
                    </v:group>
                  </w:pict>
                </mc:Fallback>
              </mc:AlternateContent>
            </w:r>
          </w:p>
        </w:tc>
        <w:tc>
          <w:tcPr>
            <w:tcW w:w="2194" w:type="dxa"/>
          </w:tcPr>
          <w:p w14:paraId="20BD31D6" w14:textId="77777777" w:rsidR="00F81060" w:rsidRDefault="00F81060" w:rsidP="00F81060">
            <w:pPr>
              <w:rPr>
                <w:rFonts w:ascii="Arial" w:hAnsi="Arial" w:cs="Arial"/>
                <w:sz w:val="20"/>
                <w:szCs w:val="20"/>
              </w:rPr>
            </w:pPr>
          </w:p>
        </w:tc>
      </w:tr>
      <w:tr w:rsidR="00F81060" w14:paraId="0E7C4B4D" w14:textId="77777777" w:rsidTr="008E1F55">
        <w:trPr>
          <w:cantSplit/>
          <w:trHeight w:val="880"/>
        </w:trPr>
        <w:tc>
          <w:tcPr>
            <w:tcW w:w="2767" w:type="dxa"/>
            <w:vMerge w:val="restart"/>
          </w:tcPr>
          <w:p w14:paraId="7C7872D3" w14:textId="633398BF" w:rsidR="00F81060" w:rsidRDefault="007E328D" w:rsidP="00047447">
            <w:pPr>
              <w:numPr>
                <w:ilvl w:val="1"/>
                <w:numId w:val="113"/>
              </w:numPr>
              <w:rPr>
                <w:rFonts w:ascii="Arial" w:hAnsi="Arial" w:cs="Arial"/>
                <w:bCs/>
                <w:sz w:val="20"/>
                <w:szCs w:val="20"/>
              </w:rPr>
            </w:pPr>
            <w:r>
              <w:rPr>
                <w:rFonts w:ascii="Arial" w:hAnsi="Arial" w:cs="Arial"/>
                <w:bCs/>
                <w:sz w:val="20"/>
                <w:szCs w:val="20"/>
              </w:rPr>
              <w:t xml:space="preserve"> </w:t>
            </w:r>
            <w:r w:rsidR="00B414CE">
              <w:rPr>
                <w:rFonts w:ascii="Arial" w:hAnsi="Arial" w:cs="Arial"/>
                <w:bCs/>
                <w:sz w:val="20"/>
                <w:szCs w:val="20"/>
              </w:rPr>
              <w:t xml:space="preserve">When libraries or laboratories or any other facilities of other institutions are used to meet the needs of the </w:t>
            </w:r>
            <w:proofErr w:type="spellStart"/>
            <w:r w:rsidR="00B414CE">
              <w:rPr>
                <w:rFonts w:ascii="Arial" w:hAnsi="Arial" w:cs="Arial"/>
                <w:bCs/>
                <w:sz w:val="20"/>
                <w:szCs w:val="20"/>
              </w:rPr>
              <w:t>programme</w:t>
            </w:r>
            <w:proofErr w:type="spellEnd"/>
            <w:r w:rsidR="00B414CE">
              <w:rPr>
                <w:rFonts w:ascii="Arial" w:hAnsi="Arial" w:cs="Arial"/>
                <w:bCs/>
                <w:sz w:val="20"/>
                <w:szCs w:val="20"/>
              </w:rPr>
              <w:t>, the institution has written agreements to ensure that these services and facilities are available to learners</w:t>
            </w:r>
          </w:p>
        </w:tc>
        <w:tc>
          <w:tcPr>
            <w:tcW w:w="3388" w:type="dxa"/>
          </w:tcPr>
          <w:p w14:paraId="33DA11D9" w14:textId="381240BA" w:rsidR="00F81060" w:rsidRDefault="002E436C" w:rsidP="00F81060">
            <w:pPr>
              <w:tabs>
                <w:tab w:val="left" w:pos="816"/>
              </w:tabs>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.8.1       The institution has clear procedures for learners to access the facilities of other institutions available on a sharing basis.</w:t>
            </w:r>
          </w:p>
          <w:p w14:paraId="4FEB7BC9" w14:textId="77777777" w:rsidR="00F81060" w:rsidRDefault="00F81060" w:rsidP="00F81060">
            <w:pPr>
              <w:tabs>
                <w:tab w:val="left" w:pos="816"/>
              </w:tabs>
              <w:ind w:left="852" w:hanging="852"/>
              <w:rPr>
                <w:rFonts w:ascii="Arial" w:hAnsi="Arial" w:cs="Arial"/>
                <w:sz w:val="20"/>
                <w:szCs w:val="20"/>
              </w:rPr>
            </w:pPr>
          </w:p>
        </w:tc>
        <w:tc>
          <w:tcPr>
            <w:tcW w:w="3593" w:type="dxa"/>
          </w:tcPr>
          <w:p w14:paraId="17F8B293" w14:textId="77777777" w:rsidR="00F81060" w:rsidRDefault="00F81060" w:rsidP="00F81060">
            <w:pPr>
              <w:rPr>
                <w:rFonts w:ascii="Arial" w:hAnsi="Arial" w:cs="Arial"/>
                <w:sz w:val="20"/>
                <w:szCs w:val="20"/>
              </w:rPr>
            </w:pPr>
            <w:r w:rsidRPr="17C19EEC">
              <w:rPr>
                <w:rFonts w:ascii="Arial" w:hAnsi="Arial" w:cs="Arial"/>
                <w:sz w:val="20"/>
                <w:szCs w:val="20"/>
              </w:rPr>
              <w:t xml:space="preserve">Policy documents, </w:t>
            </w:r>
            <w:r w:rsidRPr="00153584">
              <w:rPr>
                <w:rFonts w:ascii="Arial" w:hAnsi="Arial" w:cs="Arial"/>
                <w:sz w:val="20"/>
                <w:szCs w:val="20"/>
              </w:rPr>
              <w:t>MOUs/</w:t>
            </w:r>
            <w:proofErr w:type="spellStart"/>
            <w:r w:rsidRPr="00153584">
              <w:rPr>
                <w:rFonts w:ascii="Arial" w:hAnsi="Arial" w:cs="Arial"/>
                <w:sz w:val="20"/>
                <w:szCs w:val="20"/>
              </w:rPr>
              <w:t>MoAs</w:t>
            </w:r>
            <w:proofErr w:type="spellEnd"/>
            <w:r w:rsidRPr="00153584">
              <w:rPr>
                <w:rFonts w:ascii="Arial" w:hAnsi="Arial" w:cs="Arial"/>
                <w:sz w:val="20"/>
                <w:szCs w:val="20"/>
              </w:rPr>
              <w:t>,</w:t>
            </w:r>
            <w:r w:rsidRPr="17C19EEC">
              <w:rPr>
                <w:rFonts w:ascii="Arial" w:hAnsi="Arial" w:cs="Arial"/>
                <w:sz w:val="20"/>
                <w:szCs w:val="20"/>
              </w:rPr>
              <w:t xml:space="preserve"> minutes of course development committees, executive bodies and interaction with the staff and management.</w:t>
            </w:r>
          </w:p>
        </w:tc>
        <w:tc>
          <w:tcPr>
            <w:tcW w:w="2480" w:type="dxa"/>
          </w:tcPr>
          <w:p w14:paraId="3AE7821A" w14:textId="77777777" w:rsidR="00F81060" w:rsidRDefault="00F81060" w:rsidP="00F81060">
            <w:pPr>
              <w:rPr>
                <w:rFonts w:ascii="Arial" w:hAnsi="Arial" w:cs="Arial"/>
                <w:b/>
                <w:sz w:val="20"/>
                <w:szCs w:val="20"/>
              </w:rPr>
            </w:pPr>
          </w:p>
          <w:p w14:paraId="5E76EAF9" w14:textId="77777777" w:rsidR="00F81060" w:rsidRDefault="00F81060" w:rsidP="00F81060">
            <w:pPr>
              <w:rPr>
                <w:rFonts w:ascii="Arial" w:hAnsi="Arial" w:cs="Arial"/>
                <w:b/>
                <w:sz w:val="20"/>
                <w:szCs w:val="20"/>
              </w:rPr>
            </w:pPr>
            <w:r>
              <w:rPr>
                <w:rFonts w:ascii="Arial" w:hAnsi="Arial" w:cs="Arial"/>
                <w:b/>
                <w:sz w:val="20"/>
                <w:szCs w:val="20"/>
              </w:rPr>
              <w:t>0      1   2    3     4</w:t>
            </w:r>
          </w:p>
          <w:p w14:paraId="13212FE5"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3A4105A" wp14:editId="28142CAE">
                      <wp:extent cx="1028700" cy="342900"/>
                      <wp:effectExtent l="0" t="0" r="12700" b="0"/>
                      <wp:docPr id="2473" name="Group 197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74" name="AutoShape 1973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475" name="Oval 1973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6" name="Oval 1974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7" name="Oval 1974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8" name="Oval 1974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9" name="Oval 1974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99FF642" id="Group 1973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">
                      <o:lock v:ext="edit" aspectratio="t"/>
                      <v:rect id="AutoShape 1973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" filled="f" stroked="f">
                        <o:lock v:ext="edit" aspectratio="t" text="t"/>
                      </v:rect>
                      <v:oval id="Oval 1973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"/>
                      <v:oval id="Oval 1974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"/>
                      <v:oval id="Oval 1974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"/>
                      <v:oval id="Oval 1974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"/>
                      <v:oval id="Oval 1974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"/>
                      <w10:anchorlock/>
                    </v:group>
                  </w:pict>
                </mc:Fallback>
              </mc:AlternateContent>
            </w:r>
          </w:p>
        </w:tc>
        <w:tc>
          <w:tcPr>
            <w:tcW w:w="2194" w:type="dxa"/>
          </w:tcPr>
          <w:p w14:paraId="7B372B12" w14:textId="77777777" w:rsidR="00F81060" w:rsidRDefault="00F81060" w:rsidP="00F81060">
            <w:pPr>
              <w:rPr>
                <w:rFonts w:ascii="Arial" w:hAnsi="Arial" w:cs="Arial"/>
                <w:b/>
                <w:sz w:val="20"/>
                <w:szCs w:val="20"/>
              </w:rPr>
            </w:pPr>
          </w:p>
        </w:tc>
      </w:tr>
      <w:tr w:rsidR="00F81060" w14:paraId="3D8B4383" w14:textId="77777777" w:rsidTr="008E1F55">
        <w:trPr>
          <w:cantSplit/>
          <w:trHeight w:val="880"/>
        </w:trPr>
        <w:tc>
          <w:tcPr>
            <w:tcW w:w="2767" w:type="dxa"/>
            <w:vMerge/>
          </w:tcPr>
          <w:p w14:paraId="516182E4" w14:textId="77777777" w:rsidR="00F81060" w:rsidRDefault="00F81060" w:rsidP="00F81060">
            <w:pPr>
              <w:rPr>
                <w:rFonts w:ascii="Arial" w:hAnsi="Arial" w:cs="Arial"/>
                <w:bCs/>
                <w:sz w:val="20"/>
                <w:szCs w:val="20"/>
              </w:rPr>
            </w:pPr>
          </w:p>
        </w:tc>
        <w:tc>
          <w:tcPr>
            <w:tcW w:w="3388" w:type="dxa"/>
          </w:tcPr>
          <w:p w14:paraId="24E74E54" w14:textId="519F8FBD" w:rsidR="00F81060" w:rsidRDefault="002E436C" w:rsidP="00F81060">
            <w:pPr>
              <w:tabs>
                <w:tab w:val="left" w:pos="816"/>
              </w:tabs>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.8.2       Contracts with other institutions allowing learner access to specified facilities are clearly written and legally enforceable.</w:t>
            </w:r>
          </w:p>
          <w:p w14:paraId="58B4BCC3" w14:textId="77777777" w:rsidR="00F81060" w:rsidRDefault="00F81060" w:rsidP="00F81060">
            <w:pPr>
              <w:tabs>
                <w:tab w:val="left" w:pos="816"/>
              </w:tabs>
              <w:ind w:left="852" w:hanging="852"/>
              <w:rPr>
                <w:rFonts w:ascii="Arial" w:hAnsi="Arial" w:cs="Arial"/>
                <w:sz w:val="20"/>
                <w:szCs w:val="20"/>
              </w:rPr>
            </w:pPr>
          </w:p>
        </w:tc>
        <w:tc>
          <w:tcPr>
            <w:tcW w:w="3593" w:type="dxa"/>
          </w:tcPr>
          <w:p w14:paraId="28BA7349" w14:textId="77777777" w:rsidR="00F81060" w:rsidRDefault="00F81060" w:rsidP="00F81060">
            <w:pPr>
              <w:rPr>
                <w:rFonts w:ascii="Arial" w:hAnsi="Arial" w:cs="Arial"/>
                <w:sz w:val="20"/>
                <w:szCs w:val="20"/>
              </w:rPr>
            </w:pPr>
            <w:r w:rsidRPr="17C19EEC">
              <w:rPr>
                <w:rFonts w:ascii="Arial" w:hAnsi="Arial" w:cs="Arial"/>
                <w:sz w:val="20"/>
                <w:szCs w:val="20"/>
              </w:rPr>
              <w:t xml:space="preserve">Policy documents, </w:t>
            </w:r>
            <w:r w:rsidRPr="00153584">
              <w:rPr>
                <w:rFonts w:ascii="Arial" w:hAnsi="Arial" w:cs="Arial"/>
                <w:sz w:val="20"/>
                <w:szCs w:val="20"/>
              </w:rPr>
              <w:t xml:space="preserve">MOUs/ </w:t>
            </w:r>
            <w:proofErr w:type="spellStart"/>
            <w:r w:rsidRPr="00153584">
              <w:rPr>
                <w:rFonts w:ascii="Arial" w:hAnsi="Arial" w:cs="Arial"/>
                <w:sz w:val="20"/>
                <w:szCs w:val="20"/>
              </w:rPr>
              <w:t>MoAs</w:t>
            </w:r>
            <w:proofErr w:type="spellEnd"/>
            <w:r w:rsidRPr="17C19EEC">
              <w:rPr>
                <w:rFonts w:ascii="Arial" w:hAnsi="Arial" w:cs="Arial"/>
                <w:sz w:val="20"/>
                <w:szCs w:val="20"/>
              </w:rPr>
              <w:t>, minutes of course development committees, executive bodies and interaction with the staff and management.</w:t>
            </w:r>
          </w:p>
        </w:tc>
        <w:tc>
          <w:tcPr>
            <w:tcW w:w="2480" w:type="dxa"/>
          </w:tcPr>
          <w:p w14:paraId="13E58752" w14:textId="77777777" w:rsidR="00F81060" w:rsidRDefault="00F81060" w:rsidP="00F81060">
            <w:pPr>
              <w:rPr>
                <w:rFonts w:ascii="Arial" w:hAnsi="Arial" w:cs="Arial"/>
                <w:b/>
                <w:sz w:val="20"/>
                <w:szCs w:val="20"/>
              </w:rPr>
            </w:pPr>
          </w:p>
          <w:p w14:paraId="6785196C" w14:textId="77777777" w:rsidR="00F81060" w:rsidRDefault="00F81060" w:rsidP="00F81060">
            <w:pPr>
              <w:rPr>
                <w:rFonts w:ascii="Arial" w:hAnsi="Arial" w:cs="Arial"/>
                <w:b/>
                <w:sz w:val="20"/>
                <w:szCs w:val="20"/>
              </w:rPr>
            </w:pPr>
            <w:r>
              <w:rPr>
                <w:rFonts w:ascii="Arial" w:hAnsi="Arial" w:cs="Arial"/>
                <w:b/>
                <w:sz w:val="20"/>
                <w:szCs w:val="20"/>
              </w:rPr>
              <w:t>0      1   2    3     4</w:t>
            </w:r>
          </w:p>
          <w:p w14:paraId="782D2CC2"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902DCD7" wp14:editId="6DDEDE79">
                      <wp:extent cx="1028700" cy="342900"/>
                      <wp:effectExtent l="0" t="0" r="12700" b="0"/>
                      <wp:docPr id="2466" name="Group 197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67" name="AutoShape 1973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468" name="Oval 1973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 name="Oval 1973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0" name="Oval 1973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1" name="Oval 1973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72" name="Oval 1973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6F65704" id="Group 1973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">
                      <o:lock v:ext="edit" aspectratio="t"/>
                      <v:rect id="AutoShape 1973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" filled="f" stroked="f">
                        <o:lock v:ext="edit" aspectratio="t" text="t"/>
                      </v:rect>
                      <v:oval id="Oval 1973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"/>
                      <v:oval id="Oval 1973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"/>
                      <v:oval id="Oval 1973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"/>
                      <v:oval id="Oval 1973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"/>
                      <v:oval id="Oval 1973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"/>
                      <w10:anchorlock/>
                    </v:group>
                  </w:pict>
                </mc:Fallback>
              </mc:AlternateContent>
            </w:r>
          </w:p>
        </w:tc>
        <w:tc>
          <w:tcPr>
            <w:tcW w:w="2194" w:type="dxa"/>
          </w:tcPr>
          <w:p w14:paraId="781AF739" w14:textId="77777777" w:rsidR="00F81060" w:rsidRDefault="00F81060" w:rsidP="00F81060">
            <w:pPr>
              <w:rPr>
                <w:rFonts w:ascii="Arial" w:hAnsi="Arial" w:cs="Arial"/>
                <w:b/>
                <w:sz w:val="20"/>
                <w:szCs w:val="20"/>
              </w:rPr>
            </w:pPr>
          </w:p>
        </w:tc>
      </w:tr>
      <w:tr w:rsidR="00F81060" w14:paraId="6A12475A" w14:textId="77777777" w:rsidTr="008E1F55">
        <w:trPr>
          <w:cantSplit/>
          <w:trHeight w:val="880"/>
        </w:trPr>
        <w:tc>
          <w:tcPr>
            <w:tcW w:w="2767" w:type="dxa"/>
            <w:vMerge/>
          </w:tcPr>
          <w:p w14:paraId="22A9D188" w14:textId="77777777" w:rsidR="00F81060" w:rsidRDefault="00F81060" w:rsidP="00F81060">
            <w:pPr>
              <w:rPr>
                <w:rFonts w:ascii="Arial" w:hAnsi="Arial" w:cs="Arial"/>
                <w:bCs/>
                <w:sz w:val="20"/>
                <w:szCs w:val="20"/>
              </w:rPr>
            </w:pPr>
          </w:p>
        </w:tc>
        <w:tc>
          <w:tcPr>
            <w:tcW w:w="3388" w:type="dxa"/>
          </w:tcPr>
          <w:p w14:paraId="67D8192F" w14:textId="7F4A0DBF" w:rsidR="00F81060" w:rsidRDefault="002E436C" w:rsidP="00F81060">
            <w:pPr>
              <w:tabs>
                <w:tab w:val="left" w:pos="816"/>
              </w:tabs>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.8.3       The institution ensures regular monitoring of the accessibility of the facilities and services offered to the learners by other institutions.</w:t>
            </w:r>
          </w:p>
        </w:tc>
        <w:tc>
          <w:tcPr>
            <w:tcW w:w="3593" w:type="dxa"/>
          </w:tcPr>
          <w:p w14:paraId="684B048D" w14:textId="77777777" w:rsidR="00F81060" w:rsidRDefault="00F81060" w:rsidP="00F81060">
            <w:pPr>
              <w:rPr>
                <w:rFonts w:ascii="Arial" w:hAnsi="Arial" w:cs="Arial"/>
                <w:sz w:val="20"/>
                <w:szCs w:val="20"/>
              </w:rPr>
            </w:pPr>
            <w:r w:rsidRPr="00153584">
              <w:rPr>
                <w:rFonts w:ascii="Arial" w:hAnsi="Arial" w:cs="Arial"/>
                <w:sz w:val="20"/>
                <w:szCs w:val="20"/>
              </w:rPr>
              <w:t>QA Audit reports,</w:t>
            </w:r>
            <w:r w:rsidRPr="17C19EEC">
              <w:rPr>
                <w:rFonts w:ascii="Arial" w:hAnsi="Arial" w:cs="Arial"/>
                <w:sz w:val="20"/>
                <w:szCs w:val="20"/>
              </w:rPr>
              <w:t xml:space="preserve"> Course materials, information package, year planner, minutes of the course planning and course design committees, interaction with students, staff and course developers.</w:t>
            </w:r>
          </w:p>
        </w:tc>
        <w:tc>
          <w:tcPr>
            <w:tcW w:w="2480" w:type="dxa"/>
          </w:tcPr>
          <w:p w14:paraId="20FA8551" w14:textId="77777777" w:rsidR="00F81060" w:rsidRDefault="00F81060" w:rsidP="00F81060">
            <w:pPr>
              <w:rPr>
                <w:rFonts w:ascii="Arial" w:hAnsi="Arial" w:cs="Arial"/>
                <w:b/>
                <w:sz w:val="20"/>
                <w:szCs w:val="20"/>
              </w:rPr>
            </w:pPr>
          </w:p>
          <w:p w14:paraId="45D94413" w14:textId="77777777" w:rsidR="00F81060" w:rsidRDefault="00F81060" w:rsidP="00F81060">
            <w:pPr>
              <w:rPr>
                <w:rFonts w:ascii="Arial" w:hAnsi="Arial" w:cs="Arial"/>
                <w:b/>
                <w:sz w:val="20"/>
                <w:szCs w:val="20"/>
              </w:rPr>
            </w:pPr>
            <w:r>
              <w:rPr>
                <w:rFonts w:ascii="Arial" w:hAnsi="Arial" w:cs="Arial"/>
                <w:b/>
                <w:sz w:val="20"/>
                <w:szCs w:val="20"/>
              </w:rPr>
              <w:t>0      1   2    3     4</w:t>
            </w:r>
          </w:p>
          <w:p w14:paraId="3B1569F7" w14:textId="77777777" w:rsidR="00F81060" w:rsidRDefault="00F81060" w:rsidP="00F81060">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A09B4E8" wp14:editId="016DDFF5">
                      <wp:extent cx="1028700" cy="342900"/>
                      <wp:effectExtent l="0" t="0" r="12700" b="0"/>
                      <wp:docPr id="2459" name="Group 197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60" name="AutoShape 1972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461" name="Oval 1972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2" name="Oval 1972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3" name="Oval 1972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4" name="Oval 1972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5" name="Oval 1972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EA0C72D" id="Group 1972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">
                      <o:lock v:ext="edit" aspectratio="t"/>
                      <v:rect id="AutoShape 1972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" filled="f" stroked="f">
                        <o:lock v:ext="edit" aspectratio="t" text="t"/>
                      </v:rect>
                      <v:oval id="Oval 1972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"/>
                      <v:oval id="Oval 1972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"/>
                      <v:oval id="Oval 1972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"/>
                      <v:oval id="Oval 1972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"/>
                      <v:oval id="Oval 1972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"/>
                      <w10:anchorlock/>
                    </v:group>
                  </w:pict>
                </mc:Fallback>
              </mc:AlternateContent>
            </w:r>
          </w:p>
        </w:tc>
        <w:tc>
          <w:tcPr>
            <w:tcW w:w="2194" w:type="dxa"/>
          </w:tcPr>
          <w:p w14:paraId="3F8EF322" w14:textId="77777777" w:rsidR="00F81060" w:rsidRDefault="00F81060" w:rsidP="00F81060">
            <w:pPr>
              <w:rPr>
                <w:rFonts w:ascii="Arial" w:hAnsi="Arial" w:cs="Arial"/>
                <w:b/>
                <w:sz w:val="20"/>
                <w:szCs w:val="20"/>
              </w:rPr>
            </w:pPr>
          </w:p>
        </w:tc>
      </w:tr>
      <w:tr w:rsidR="00F81060" w14:paraId="0927A7E5" w14:textId="77777777" w:rsidTr="008E1F55">
        <w:trPr>
          <w:cantSplit/>
          <w:trHeight w:val="880"/>
        </w:trPr>
        <w:tc>
          <w:tcPr>
            <w:tcW w:w="2767" w:type="dxa"/>
            <w:vMerge w:val="restart"/>
          </w:tcPr>
          <w:p w14:paraId="5A482607" w14:textId="6D373051" w:rsidR="00F81060" w:rsidRDefault="00371538" w:rsidP="00047447">
            <w:pPr>
              <w:numPr>
                <w:ilvl w:val="1"/>
                <w:numId w:val="113"/>
              </w:numPr>
              <w:rPr>
                <w:rFonts w:ascii="Arial" w:hAnsi="Arial" w:cs="Arial"/>
                <w:bCs/>
                <w:sz w:val="20"/>
                <w:szCs w:val="20"/>
              </w:rPr>
            </w:pPr>
            <w:r w:rsidRPr="00371538">
              <w:rPr>
                <w:rFonts w:ascii="Arial" w:hAnsi="Arial" w:cs="Arial"/>
                <w:bCs/>
                <w:sz w:val="20"/>
                <w:szCs w:val="20"/>
              </w:rPr>
              <w:t>The institution has a policy for the provision of infrastructure facilities and equipment by external stakeholders. This includes access to facilities of other institutions/</w:t>
            </w:r>
            <w:proofErr w:type="spellStart"/>
            <w:r w:rsidRPr="00371538">
              <w:rPr>
                <w:rFonts w:ascii="Arial" w:hAnsi="Arial" w:cs="Arial"/>
                <w:bCs/>
                <w:sz w:val="20"/>
                <w:szCs w:val="20"/>
              </w:rPr>
              <w:t>organisations</w:t>
            </w:r>
            <w:proofErr w:type="spellEnd"/>
            <w:r w:rsidRPr="00371538">
              <w:rPr>
                <w:rFonts w:ascii="Arial" w:hAnsi="Arial" w:cs="Arial"/>
                <w:bCs/>
                <w:sz w:val="20"/>
                <w:szCs w:val="20"/>
              </w:rPr>
              <w:t xml:space="preserve"> by students.</w:t>
            </w:r>
          </w:p>
        </w:tc>
        <w:tc>
          <w:tcPr>
            <w:tcW w:w="3388" w:type="dxa"/>
          </w:tcPr>
          <w:p w14:paraId="1CE7CEAF" w14:textId="090ADBDE" w:rsidR="00F81060" w:rsidRDefault="00BA70CE" w:rsidP="00F20326">
            <w:pPr>
              <w:tabs>
                <w:tab w:val="left" w:pos="816"/>
              </w:tabs>
              <w:ind w:left="852" w:hanging="852"/>
              <w:rPr>
                <w:rFonts w:ascii="Arial" w:hAnsi="Arial" w:cs="Arial"/>
                <w:sz w:val="20"/>
                <w:szCs w:val="20"/>
              </w:rPr>
            </w:pPr>
            <w:r>
              <w:rPr>
                <w:rFonts w:ascii="Arial" w:hAnsi="Arial" w:cs="Arial"/>
                <w:sz w:val="20"/>
                <w:szCs w:val="20"/>
              </w:rPr>
              <w:t>10</w:t>
            </w:r>
            <w:r w:rsidR="00F81060">
              <w:rPr>
                <w:rFonts w:ascii="Arial" w:hAnsi="Arial" w:cs="Arial"/>
                <w:sz w:val="20"/>
                <w:szCs w:val="20"/>
              </w:rPr>
              <w:t xml:space="preserve">.9.1    The institution has well laid out </w:t>
            </w:r>
            <w:r w:rsidR="00F20326">
              <w:rPr>
                <w:rFonts w:ascii="Arial" w:hAnsi="Arial" w:cs="Arial"/>
                <w:sz w:val="20"/>
                <w:szCs w:val="20"/>
              </w:rPr>
              <w:t>p</w:t>
            </w:r>
            <w:r w:rsidR="00F81060">
              <w:rPr>
                <w:rFonts w:ascii="Arial" w:hAnsi="Arial" w:cs="Arial"/>
                <w:sz w:val="20"/>
                <w:szCs w:val="20"/>
              </w:rPr>
              <w:t>rocedures</w:t>
            </w:r>
            <w:r w:rsidR="00F20326">
              <w:rPr>
                <w:rFonts w:ascii="Arial" w:hAnsi="Arial" w:cs="Arial"/>
                <w:sz w:val="20"/>
                <w:szCs w:val="20"/>
              </w:rPr>
              <w:t xml:space="preserve"> and </w:t>
            </w:r>
            <w:r w:rsidR="00F81060">
              <w:rPr>
                <w:rFonts w:ascii="Arial" w:hAnsi="Arial" w:cs="Arial"/>
                <w:sz w:val="20"/>
                <w:szCs w:val="20"/>
              </w:rPr>
              <w:t xml:space="preserve">mechanisms for establishing and equipping outreach </w:t>
            </w:r>
            <w:proofErr w:type="spellStart"/>
            <w:r w:rsidR="00F81060">
              <w:rPr>
                <w:rFonts w:ascii="Arial" w:hAnsi="Arial" w:cs="Arial"/>
                <w:sz w:val="20"/>
                <w:szCs w:val="20"/>
              </w:rPr>
              <w:t>centres</w:t>
            </w:r>
            <w:proofErr w:type="spellEnd"/>
            <w:r w:rsidR="00F81060">
              <w:rPr>
                <w:rFonts w:ascii="Arial" w:hAnsi="Arial" w:cs="Arial"/>
                <w:sz w:val="20"/>
                <w:szCs w:val="20"/>
              </w:rPr>
              <w:t xml:space="preserve"> by stakeholders.</w:t>
            </w:r>
          </w:p>
        </w:tc>
        <w:tc>
          <w:tcPr>
            <w:tcW w:w="3593" w:type="dxa"/>
          </w:tcPr>
          <w:p w14:paraId="03F0D7E2" w14:textId="77777777" w:rsidR="00F81060" w:rsidRDefault="00F81060" w:rsidP="00F81060">
            <w:pPr>
              <w:rPr>
                <w:rFonts w:ascii="Arial" w:hAnsi="Arial" w:cs="Arial"/>
                <w:sz w:val="20"/>
                <w:szCs w:val="20"/>
              </w:rPr>
            </w:pPr>
            <w:r w:rsidRPr="17C19EEC">
              <w:rPr>
                <w:rFonts w:ascii="Arial" w:hAnsi="Arial" w:cs="Arial"/>
                <w:sz w:val="20"/>
                <w:szCs w:val="20"/>
              </w:rPr>
              <w:t xml:space="preserve">Infrastructure Policy, </w:t>
            </w:r>
            <w:r w:rsidRPr="00F20326">
              <w:rPr>
                <w:rFonts w:ascii="Arial" w:hAnsi="Arial" w:cs="Arial"/>
                <w:sz w:val="20"/>
                <w:szCs w:val="20"/>
              </w:rPr>
              <w:t>Infrastructure Specifications</w:t>
            </w:r>
            <w:r w:rsidRPr="17C19EEC">
              <w:rPr>
                <w:rFonts w:ascii="Arial" w:hAnsi="Arial" w:cs="Arial"/>
                <w:sz w:val="20"/>
                <w:szCs w:val="20"/>
              </w:rPr>
              <w:t xml:space="preserve">, Partnerships Policy, </w:t>
            </w:r>
            <w:r w:rsidRPr="00F20326">
              <w:rPr>
                <w:rFonts w:ascii="Arial" w:hAnsi="Arial" w:cs="Arial"/>
                <w:sz w:val="20"/>
                <w:szCs w:val="20"/>
              </w:rPr>
              <w:t>Community Engagement Policy</w:t>
            </w:r>
            <w:r w:rsidRPr="17C19EEC">
              <w:rPr>
                <w:rFonts w:ascii="Arial" w:hAnsi="Arial" w:cs="Arial"/>
                <w:sz w:val="20"/>
                <w:szCs w:val="20"/>
              </w:rPr>
              <w:t>.</w:t>
            </w:r>
          </w:p>
        </w:tc>
        <w:tc>
          <w:tcPr>
            <w:tcW w:w="2480" w:type="dxa"/>
          </w:tcPr>
          <w:p w14:paraId="4996B771" w14:textId="77777777" w:rsidR="00F81060" w:rsidRDefault="00F81060" w:rsidP="00F81060">
            <w:pPr>
              <w:rPr>
                <w:rFonts w:ascii="Arial" w:hAnsi="Arial" w:cs="Arial"/>
                <w:b/>
                <w:sz w:val="20"/>
                <w:szCs w:val="20"/>
              </w:rPr>
            </w:pPr>
            <w:r>
              <w:rPr>
                <w:rFonts w:ascii="Arial" w:hAnsi="Arial" w:cs="Arial"/>
                <w:b/>
                <w:sz w:val="20"/>
                <w:szCs w:val="20"/>
              </w:rPr>
              <w:t>0      1   2    3     4</w:t>
            </w:r>
          </w:p>
          <w:p w14:paraId="360848B0" w14:textId="77777777" w:rsidR="00F81060" w:rsidRDefault="00F81060" w:rsidP="00F81060">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F356BE7" wp14:editId="6F797C12">
                      <wp:extent cx="1028700" cy="342900"/>
                      <wp:effectExtent l="0" t="0" r="12700" b="0"/>
                      <wp:docPr id="2452" name="Group 265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53" name="AutoShape 2656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454" name="Oval 2656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5" name="Oval 2656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6" name="Oval 2656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7" name="Oval 2656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8" name="Oval 2656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B98FDE0" id="Group 2656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">
                      <o:lock v:ext="edit" aspectratio="t"/>
                      <v:rect id="AutoShape 2656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" filled="f" stroked="f">
                        <o:lock v:ext="edit" aspectratio="t" text="t"/>
                      </v:rect>
                      <v:oval id="Oval 2656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"/>
                      <v:oval id="Oval 2656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"/>
                      <v:oval id="Oval 2656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"/>
                      <v:oval id="Oval 2656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"/>
                      <v:oval id="Oval 2656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"/>
                      <w10:anchorlock/>
                    </v:group>
                  </w:pict>
                </mc:Fallback>
              </mc:AlternateContent>
            </w:r>
          </w:p>
        </w:tc>
        <w:tc>
          <w:tcPr>
            <w:tcW w:w="2194" w:type="dxa"/>
          </w:tcPr>
          <w:p w14:paraId="76D94B38" w14:textId="77777777" w:rsidR="00F81060" w:rsidRDefault="00F81060" w:rsidP="00F81060">
            <w:pPr>
              <w:rPr>
                <w:rFonts w:ascii="Arial" w:hAnsi="Arial" w:cs="Arial"/>
                <w:b/>
                <w:sz w:val="20"/>
                <w:szCs w:val="20"/>
              </w:rPr>
            </w:pPr>
          </w:p>
        </w:tc>
      </w:tr>
      <w:tr w:rsidR="00F81060" w14:paraId="044AB997" w14:textId="77777777" w:rsidTr="008E1F55">
        <w:trPr>
          <w:cantSplit/>
          <w:trHeight w:val="880"/>
        </w:trPr>
        <w:tc>
          <w:tcPr>
            <w:tcW w:w="2767" w:type="dxa"/>
            <w:vMerge/>
          </w:tcPr>
          <w:p w14:paraId="5160BC1B" w14:textId="77777777" w:rsidR="00F81060" w:rsidRDefault="00F81060" w:rsidP="00F81060">
            <w:pPr>
              <w:rPr>
                <w:rFonts w:ascii="Arial" w:hAnsi="Arial" w:cs="Arial"/>
                <w:bCs/>
                <w:sz w:val="20"/>
                <w:szCs w:val="20"/>
              </w:rPr>
            </w:pPr>
          </w:p>
        </w:tc>
        <w:tc>
          <w:tcPr>
            <w:tcW w:w="3388" w:type="dxa"/>
          </w:tcPr>
          <w:p w14:paraId="071D2F54" w14:textId="61984A0E" w:rsidR="00F81060" w:rsidRDefault="00BA70CE" w:rsidP="00F81060">
            <w:pPr>
              <w:tabs>
                <w:tab w:val="left" w:pos="816"/>
              </w:tabs>
              <w:ind w:left="852" w:hanging="852"/>
              <w:rPr>
                <w:rFonts w:ascii="Arial" w:hAnsi="Arial" w:cs="Arial"/>
                <w:sz w:val="20"/>
                <w:szCs w:val="20"/>
              </w:rPr>
            </w:pPr>
            <w:r>
              <w:rPr>
                <w:rFonts w:ascii="Arial" w:hAnsi="Arial" w:cs="Arial"/>
                <w:sz w:val="20"/>
                <w:szCs w:val="20"/>
              </w:rPr>
              <w:t>10</w:t>
            </w:r>
            <w:r w:rsidR="00F20326">
              <w:rPr>
                <w:rFonts w:ascii="Arial" w:hAnsi="Arial" w:cs="Arial"/>
                <w:sz w:val="20"/>
                <w:szCs w:val="20"/>
              </w:rPr>
              <w:t>.9</w:t>
            </w:r>
            <w:r w:rsidR="00F81060">
              <w:rPr>
                <w:rFonts w:ascii="Arial" w:hAnsi="Arial" w:cs="Arial"/>
                <w:sz w:val="20"/>
                <w:szCs w:val="20"/>
              </w:rPr>
              <w:t>.2     The institution has clear guidelines for the use of infrastructure, facilities and equipment by the immediate community.</w:t>
            </w:r>
          </w:p>
        </w:tc>
        <w:tc>
          <w:tcPr>
            <w:tcW w:w="3593" w:type="dxa"/>
          </w:tcPr>
          <w:p w14:paraId="05AD62FD" w14:textId="77777777" w:rsidR="00F81060" w:rsidRDefault="00F81060" w:rsidP="00F81060">
            <w:pPr>
              <w:rPr>
                <w:rFonts w:ascii="Arial" w:hAnsi="Arial" w:cs="Arial"/>
                <w:sz w:val="20"/>
                <w:szCs w:val="20"/>
              </w:rPr>
            </w:pPr>
            <w:r>
              <w:rPr>
                <w:rFonts w:ascii="Arial" w:hAnsi="Arial" w:cs="Arial"/>
                <w:sz w:val="20"/>
                <w:szCs w:val="20"/>
              </w:rPr>
              <w:t>Infrastructure Policy, Infrastructure Specifications, Partnerships Policy, Community Engagement Policy.</w:t>
            </w:r>
          </w:p>
        </w:tc>
        <w:tc>
          <w:tcPr>
            <w:tcW w:w="2480" w:type="dxa"/>
          </w:tcPr>
          <w:p w14:paraId="67BB4399" w14:textId="77777777" w:rsidR="00F81060" w:rsidRDefault="00F81060" w:rsidP="00F81060">
            <w:pPr>
              <w:rPr>
                <w:rFonts w:ascii="Arial" w:hAnsi="Arial" w:cs="Arial"/>
                <w:b/>
                <w:sz w:val="20"/>
                <w:szCs w:val="20"/>
              </w:rPr>
            </w:pPr>
            <w:r>
              <w:rPr>
                <w:rFonts w:ascii="Arial" w:hAnsi="Arial" w:cs="Arial"/>
                <w:b/>
                <w:sz w:val="20"/>
                <w:szCs w:val="20"/>
              </w:rPr>
              <w:t>0      1   2    3     4</w:t>
            </w:r>
          </w:p>
          <w:p w14:paraId="161D2D8F" w14:textId="77777777" w:rsidR="00F81060" w:rsidRDefault="00F81060" w:rsidP="00F81060">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2299AD5C" wp14:editId="7C9C6EC5">
                      <wp:extent cx="1028700" cy="342900"/>
                      <wp:effectExtent l="0" t="0" r="12700" b="0"/>
                      <wp:docPr id="2445" name="Group 265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46" name="AutoShape 2656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447" name="Oval 2656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8" name="Oval 2657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9" name="Oval 2657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0" name="Oval 2657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51" name="Oval 2657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93001FB" id="Group 2656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">
                      <o:lock v:ext="edit" aspectratio="t"/>
                      <v:rect id="AutoShape 2656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" filled="f" stroked="f">
                        <o:lock v:ext="edit" aspectratio="t" text="t"/>
                      </v:rect>
                      <v:oval id="Oval 2656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"/>
                      <v:oval id="Oval 2657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"/>
                      <v:oval id="Oval 2657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"/>
                      <v:oval id="Oval 2657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"/>
                      <v:oval id="Oval 2657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"/>
                      <w10:anchorlock/>
                    </v:group>
                  </w:pict>
                </mc:Fallback>
              </mc:AlternateContent>
            </w:r>
          </w:p>
        </w:tc>
        <w:tc>
          <w:tcPr>
            <w:tcW w:w="2194" w:type="dxa"/>
          </w:tcPr>
          <w:p w14:paraId="78698CC7" w14:textId="77777777" w:rsidR="00F81060" w:rsidRDefault="00F81060" w:rsidP="00F81060">
            <w:pPr>
              <w:rPr>
                <w:rFonts w:ascii="Arial" w:hAnsi="Arial" w:cs="Arial"/>
                <w:b/>
                <w:sz w:val="20"/>
                <w:szCs w:val="20"/>
              </w:rPr>
            </w:pPr>
          </w:p>
        </w:tc>
      </w:tr>
      <w:tr w:rsidR="008E1F55" w14:paraId="42E756FC" w14:textId="77777777" w:rsidTr="008E1F55">
        <w:trPr>
          <w:cantSplit/>
          <w:trHeight w:val="880"/>
        </w:trPr>
        <w:tc>
          <w:tcPr>
            <w:tcW w:w="2767" w:type="dxa"/>
          </w:tcPr>
          <w:p w14:paraId="36BE096C" w14:textId="4246F583" w:rsidR="008E1F55" w:rsidRDefault="008E1F55" w:rsidP="00047447">
            <w:pPr>
              <w:numPr>
                <w:ilvl w:val="1"/>
                <w:numId w:val="113"/>
              </w:numPr>
              <w:rPr>
                <w:rFonts w:ascii="Arial" w:hAnsi="Arial" w:cs="Arial"/>
                <w:bCs/>
                <w:sz w:val="20"/>
                <w:szCs w:val="20"/>
              </w:rPr>
            </w:pPr>
            <w:r w:rsidRPr="008E1F55">
              <w:rPr>
                <w:rFonts w:ascii="Arial" w:hAnsi="Arial" w:cs="Arial"/>
                <w:bCs/>
                <w:sz w:val="20"/>
                <w:szCs w:val="20"/>
              </w:rPr>
              <w:t>The institution has a policy on use of technology by staff and students (e.g. on accessibility, privacy, technical support, copyright on any software developed by staff and students)</w:t>
            </w:r>
          </w:p>
        </w:tc>
        <w:tc>
          <w:tcPr>
            <w:tcW w:w="3388" w:type="dxa"/>
          </w:tcPr>
          <w:p w14:paraId="337C3E31" w14:textId="0ACFFB85" w:rsidR="008E1F55" w:rsidRDefault="00BA70CE" w:rsidP="008E1F55">
            <w:pPr>
              <w:tabs>
                <w:tab w:val="left" w:pos="816"/>
              </w:tabs>
              <w:ind w:left="852" w:hanging="852"/>
              <w:rPr>
                <w:rFonts w:ascii="Arial" w:hAnsi="Arial" w:cs="Arial"/>
                <w:sz w:val="20"/>
                <w:szCs w:val="20"/>
              </w:rPr>
            </w:pPr>
            <w:r>
              <w:rPr>
                <w:rFonts w:ascii="Arial" w:hAnsi="Arial" w:cs="Arial"/>
                <w:sz w:val="20"/>
                <w:szCs w:val="20"/>
              </w:rPr>
              <w:t>10</w:t>
            </w:r>
            <w:r w:rsidR="004718C6">
              <w:rPr>
                <w:rFonts w:ascii="Arial" w:hAnsi="Arial" w:cs="Arial"/>
                <w:sz w:val="20"/>
                <w:szCs w:val="20"/>
              </w:rPr>
              <w:t>.10.1 There is a policy on use of technology by staff and students.</w:t>
            </w:r>
          </w:p>
        </w:tc>
        <w:tc>
          <w:tcPr>
            <w:tcW w:w="3593" w:type="dxa"/>
          </w:tcPr>
          <w:p w14:paraId="406A9BFE" w14:textId="41CB8FB6" w:rsidR="008E1F55" w:rsidRDefault="006C40E0" w:rsidP="008E1F55">
            <w:pPr>
              <w:rPr>
                <w:rFonts w:ascii="Arial" w:hAnsi="Arial" w:cs="Arial"/>
                <w:sz w:val="20"/>
                <w:szCs w:val="20"/>
              </w:rPr>
            </w:pPr>
            <w:r>
              <w:rPr>
                <w:rFonts w:ascii="Arial" w:hAnsi="Arial" w:cs="Arial"/>
                <w:sz w:val="20"/>
                <w:szCs w:val="20"/>
              </w:rPr>
              <w:t xml:space="preserve">Policy guidelines on use of technology; privacy issues, copyright where </w:t>
            </w:r>
            <w:r w:rsidR="00002016">
              <w:rPr>
                <w:rFonts w:ascii="Arial" w:hAnsi="Arial" w:cs="Arial"/>
                <w:sz w:val="20"/>
                <w:szCs w:val="20"/>
              </w:rPr>
              <w:t>technological software and/or content is developed by university employees or students.</w:t>
            </w:r>
          </w:p>
        </w:tc>
        <w:tc>
          <w:tcPr>
            <w:tcW w:w="2480" w:type="dxa"/>
          </w:tcPr>
          <w:p w14:paraId="5DD7D01F" w14:textId="6A4CBBBD" w:rsidR="00A464ED" w:rsidRDefault="00A464ED" w:rsidP="00A464ED">
            <w:pPr>
              <w:rPr>
                <w:rFonts w:ascii="Arial" w:hAnsi="Arial" w:cs="Arial"/>
                <w:b/>
                <w:sz w:val="20"/>
                <w:szCs w:val="20"/>
              </w:rPr>
            </w:pPr>
            <w:r>
              <w:rPr>
                <w:rFonts w:ascii="Arial" w:hAnsi="Arial" w:cs="Arial"/>
                <w:b/>
                <w:sz w:val="20"/>
                <w:szCs w:val="20"/>
              </w:rPr>
              <w:t>0      1   2    3     4</w:t>
            </w:r>
          </w:p>
          <w:p w14:paraId="1CCB1F66" w14:textId="474578A2" w:rsidR="00A464ED" w:rsidRDefault="00A464ED" w:rsidP="00A464ED">
            <w:pPr>
              <w:rPr>
                <w:rFonts w:ascii="Arial" w:hAnsi="Arial" w:cs="Arial"/>
                <w:b/>
                <w:sz w:val="20"/>
                <w:szCs w:val="20"/>
              </w:rPr>
            </w:pPr>
          </w:p>
          <w:p w14:paraId="4F31B7A4" w14:textId="4282F261" w:rsidR="00A464ED" w:rsidRDefault="00A464ED" w:rsidP="00A464ED">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34994D4E" wp14:editId="7837698C">
                      <wp:extent cx="1028700" cy="342900"/>
                      <wp:effectExtent l="0" t="0" r="12700" b="0"/>
                      <wp:docPr id="2105162843" name="Group 265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40" name="AutoShape 2656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1189571541" name="Oval 2656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42" name="Oval 2657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43" name="Oval 2657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44" name="Oval 2657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45" name="Oval 2657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D15C5F7" id="Group 2656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">
                      <o:lock v:ext="edit" aspectratio="t"/>
                      <v:rect id="AutoShape 2656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" filled="f" stroked="f">
                        <o:lock v:ext="edit" aspectratio="t" text="t"/>
                      </v:rect>
                      <v:oval id="Oval 2656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"/>
                      <v:oval id="Oval 2657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"/>
                      <v:oval id="Oval 2657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"/>
                      <v:oval id="Oval 2657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"/>
                      <v:oval id="Oval 2657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"/>
                      <w10:anchorlock/>
                    </v:group>
                  </w:pict>
                </mc:Fallback>
              </mc:AlternateContent>
            </w:r>
          </w:p>
          <w:p w14:paraId="54EF2FF8" w14:textId="11936008" w:rsidR="008E1F55" w:rsidRDefault="008E1F55" w:rsidP="008E1F55">
            <w:pPr>
              <w:rPr>
                <w:rFonts w:ascii="Arial" w:hAnsi="Arial" w:cs="Arial"/>
                <w:b/>
                <w:sz w:val="20"/>
                <w:szCs w:val="20"/>
              </w:rPr>
            </w:pPr>
          </w:p>
        </w:tc>
        <w:tc>
          <w:tcPr>
            <w:tcW w:w="2194" w:type="dxa"/>
          </w:tcPr>
          <w:p w14:paraId="77102EFB" w14:textId="77777777" w:rsidR="008E1F55" w:rsidRDefault="008E1F55" w:rsidP="008E1F55">
            <w:pPr>
              <w:rPr>
                <w:rFonts w:ascii="Arial" w:hAnsi="Arial" w:cs="Arial"/>
                <w:b/>
                <w:sz w:val="20"/>
                <w:szCs w:val="20"/>
              </w:rPr>
            </w:pPr>
          </w:p>
        </w:tc>
      </w:tr>
      <w:tr w:rsidR="008E1F55" w14:paraId="39D464FD" w14:textId="77777777" w:rsidTr="008E1F55">
        <w:trPr>
          <w:cantSplit/>
          <w:trHeight w:val="880"/>
        </w:trPr>
        <w:tc>
          <w:tcPr>
            <w:tcW w:w="2767" w:type="dxa"/>
          </w:tcPr>
          <w:p w14:paraId="37DACAA6" w14:textId="37456F04" w:rsidR="008E1F55" w:rsidRDefault="008E1F55" w:rsidP="00047447">
            <w:pPr>
              <w:numPr>
                <w:ilvl w:val="1"/>
                <w:numId w:val="113"/>
              </w:numPr>
              <w:rPr>
                <w:rFonts w:ascii="Arial" w:hAnsi="Arial" w:cs="Arial"/>
                <w:bCs/>
                <w:sz w:val="20"/>
                <w:szCs w:val="20"/>
              </w:rPr>
            </w:pPr>
            <w:r w:rsidRPr="008E1F55">
              <w:rPr>
                <w:rFonts w:ascii="Arial" w:hAnsi="Arial" w:cs="Arial"/>
                <w:bCs/>
                <w:sz w:val="20"/>
                <w:szCs w:val="20"/>
              </w:rPr>
              <w:t xml:space="preserve">Where applicable, outreach </w:t>
            </w:r>
            <w:proofErr w:type="spellStart"/>
            <w:r w:rsidRPr="008E1F55">
              <w:rPr>
                <w:rFonts w:ascii="Arial" w:hAnsi="Arial" w:cs="Arial"/>
                <w:bCs/>
                <w:sz w:val="20"/>
                <w:szCs w:val="20"/>
              </w:rPr>
              <w:t>centres</w:t>
            </w:r>
            <w:proofErr w:type="spellEnd"/>
            <w:r w:rsidRPr="008E1F55">
              <w:rPr>
                <w:rFonts w:ascii="Arial" w:hAnsi="Arial" w:cs="Arial"/>
                <w:bCs/>
                <w:sz w:val="20"/>
                <w:szCs w:val="20"/>
              </w:rPr>
              <w:t xml:space="preserve"> are managed in a way that does not compromise the quality of services given to students.</w:t>
            </w:r>
          </w:p>
        </w:tc>
        <w:tc>
          <w:tcPr>
            <w:tcW w:w="3388" w:type="dxa"/>
          </w:tcPr>
          <w:p w14:paraId="5F9D1FD0" w14:textId="4D352DEE" w:rsidR="008E1F55" w:rsidRDefault="00BA70CE" w:rsidP="008E1F55">
            <w:pPr>
              <w:tabs>
                <w:tab w:val="left" w:pos="816"/>
              </w:tabs>
              <w:ind w:left="852" w:hanging="852"/>
              <w:rPr>
                <w:rFonts w:ascii="Arial" w:hAnsi="Arial" w:cs="Arial"/>
                <w:sz w:val="20"/>
                <w:szCs w:val="20"/>
              </w:rPr>
            </w:pPr>
            <w:r>
              <w:rPr>
                <w:rFonts w:ascii="Arial" w:hAnsi="Arial" w:cs="Arial"/>
                <w:sz w:val="20"/>
                <w:szCs w:val="20"/>
              </w:rPr>
              <w:t>10</w:t>
            </w:r>
            <w:r w:rsidR="007E328D">
              <w:rPr>
                <w:rFonts w:ascii="Arial" w:hAnsi="Arial" w:cs="Arial"/>
                <w:sz w:val="20"/>
                <w:szCs w:val="20"/>
              </w:rPr>
              <w:t>.11.1</w:t>
            </w:r>
            <w:bookmarkStart w:id="4" w:name="_GoBack"/>
            <w:bookmarkEnd w:id="4"/>
            <w:r w:rsidR="00A02426">
              <w:rPr>
                <w:rFonts w:ascii="Arial" w:hAnsi="Arial" w:cs="Arial"/>
                <w:sz w:val="20"/>
                <w:szCs w:val="20"/>
              </w:rPr>
              <w:t xml:space="preserve"> The institution ensures </w:t>
            </w:r>
            <w:r w:rsidR="00D65399">
              <w:rPr>
                <w:rFonts w:ascii="Arial" w:hAnsi="Arial" w:cs="Arial"/>
                <w:sz w:val="20"/>
                <w:szCs w:val="20"/>
              </w:rPr>
              <w:t xml:space="preserve">quality service provision to students across all </w:t>
            </w:r>
            <w:proofErr w:type="spellStart"/>
            <w:r w:rsidR="00D65399">
              <w:rPr>
                <w:rFonts w:ascii="Arial" w:hAnsi="Arial" w:cs="Arial"/>
                <w:sz w:val="20"/>
                <w:szCs w:val="20"/>
              </w:rPr>
              <w:t>centres</w:t>
            </w:r>
            <w:proofErr w:type="spellEnd"/>
            <w:r w:rsidR="00D65399">
              <w:rPr>
                <w:rFonts w:ascii="Arial" w:hAnsi="Arial" w:cs="Arial"/>
                <w:sz w:val="20"/>
                <w:szCs w:val="20"/>
              </w:rPr>
              <w:t xml:space="preserve"> of delivery.</w:t>
            </w:r>
          </w:p>
        </w:tc>
        <w:tc>
          <w:tcPr>
            <w:tcW w:w="3593" w:type="dxa"/>
          </w:tcPr>
          <w:p w14:paraId="29DA62C7" w14:textId="05A587F1" w:rsidR="008E1F55" w:rsidRDefault="00D65399" w:rsidP="008E1F55">
            <w:pPr>
              <w:rPr>
                <w:rFonts w:ascii="Arial" w:hAnsi="Arial" w:cs="Arial"/>
                <w:sz w:val="20"/>
                <w:szCs w:val="20"/>
              </w:rPr>
            </w:pPr>
            <w:r>
              <w:rPr>
                <w:rFonts w:ascii="Arial" w:hAnsi="Arial" w:cs="Arial"/>
                <w:sz w:val="20"/>
                <w:szCs w:val="20"/>
              </w:rPr>
              <w:t>Gui</w:t>
            </w:r>
            <w:r w:rsidR="00D26C1D">
              <w:rPr>
                <w:rFonts w:ascii="Arial" w:hAnsi="Arial" w:cs="Arial"/>
                <w:sz w:val="20"/>
                <w:szCs w:val="20"/>
              </w:rPr>
              <w:t xml:space="preserve">delines on service provision at outreach </w:t>
            </w:r>
            <w:proofErr w:type="spellStart"/>
            <w:r w:rsidR="00D26C1D">
              <w:rPr>
                <w:rFonts w:ascii="Arial" w:hAnsi="Arial" w:cs="Arial"/>
                <w:sz w:val="20"/>
                <w:szCs w:val="20"/>
              </w:rPr>
              <w:t>centres</w:t>
            </w:r>
            <w:proofErr w:type="spellEnd"/>
            <w:r w:rsidR="00D26C1D">
              <w:rPr>
                <w:rFonts w:ascii="Arial" w:hAnsi="Arial" w:cs="Arial"/>
                <w:sz w:val="20"/>
                <w:szCs w:val="20"/>
              </w:rPr>
              <w:t>; review reports, monitoring plans.</w:t>
            </w:r>
          </w:p>
        </w:tc>
        <w:tc>
          <w:tcPr>
            <w:tcW w:w="2480" w:type="dxa"/>
          </w:tcPr>
          <w:p w14:paraId="459CE64C" w14:textId="77777777" w:rsidR="00A464ED" w:rsidRDefault="00A464ED" w:rsidP="00A464ED">
            <w:pPr>
              <w:rPr>
                <w:rFonts w:ascii="Arial" w:hAnsi="Arial" w:cs="Arial"/>
                <w:b/>
                <w:sz w:val="20"/>
                <w:szCs w:val="20"/>
              </w:rPr>
            </w:pPr>
            <w:r>
              <w:rPr>
                <w:rFonts w:ascii="Arial" w:hAnsi="Arial" w:cs="Arial"/>
                <w:b/>
                <w:sz w:val="20"/>
                <w:szCs w:val="20"/>
              </w:rPr>
              <w:t>0      1   2    3     4</w:t>
            </w:r>
          </w:p>
          <w:p w14:paraId="3A0C3B91" w14:textId="43C506EA" w:rsidR="008E1F55" w:rsidRDefault="00A464ED" w:rsidP="008E1F55">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78A721D6" wp14:editId="3EC9FEFC">
                      <wp:extent cx="1028700" cy="342900"/>
                      <wp:effectExtent l="0" t="0" r="12700" b="0"/>
                      <wp:docPr id="1189571546" name="Group 265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47" name="AutoShape 2656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el="http://schemas.microsoft.com/office/2019/extlst" xmlns:w16sdtdh="http://schemas.microsoft.com/office/word/2020/wordml/sdtdatahash"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1189571548" name="Oval 2656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49" name="Oval 2657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50" name="Oval 2657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51" name="Oval 2657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52" name="Oval 2657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5ABAEBA" id="Group 2656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">
                      <o:lock v:ext="edit" aspectratio="t"/>
                      <v:rect id="AutoShape 2656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" filled="f" stroked="f">
                        <o:lock v:ext="edit" aspectratio="t" text="t"/>
                      </v:rect>
                      <v:oval id="Oval 2656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"/>
                      <v:oval id="Oval 2657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"/>
                      <v:oval id="Oval 2657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"/>
                      <v:oval id="Oval 2657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"/>
                      <v:oval id="Oval 2657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"/>
                      <w10:anchorlock/>
                    </v:group>
                  </w:pict>
                </mc:Fallback>
              </mc:AlternateContent>
            </w:r>
          </w:p>
        </w:tc>
        <w:tc>
          <w:tcPr>
            <w:tcW w:w="2194" w:type="dxa"/>
          </w:tcPr>
          <w:p w14:paraId="02560A43" w14:textId="77777777" w:rsidR="008E1F55" w:rsidRDefault="008E1F55" w:rsidP="008E1F55">
            <w:pPr>
              <w:rPr>
                <w:rFonts w:ascii="Arial" w:hAnsi="Arial" w:cs="Arial"/>
                <w:b/>
                <w:sz w:val="20"/>
                <w:szCs w:val="20"/>
              </w:rPr>
            </w:pPr>
          </w:p>
        </w:tc>
      </w:tr>
    </w:tbl>
    <w:p w14:paraId="41BE7CBE" w14:textId="77777777" w:rsidR="00F81060" w:rsidRDefault="00F81060" w:rsidP="00F81060">
      <w:pPr>
        <w:tabs>
          <w:tab w:val="left" w:pos="2160"/>
        </w:tabs>
        <w:spacing w:line="360" w:lineRule="auto"/>
        <w:ind w:left="2520" w:hanging="2520"/>
        <w:jc w:val="both"/>
        <w:rPr>
          <w:rFonts w:ascii="Arial Black" w:hAnsi="Arial Black" w:cs="Arial"/>
          <w:sz w:val="28"/>
          <w:szCs w:val="28"/>
        </w:rPr>
      </w:pPr>
    </w:p>
    <w:tbl>
      <w:tblPr>
        <w:tblW w:w="5273" w:type="pct"/>
        <w:tblLayout w:type="fixed"/>
        <w:tblLook w:val="0000" w:firstRow="0" w:lastRow="0" w:firstColumn="0" w:lastColumn="0" w:noHBand="0" w:noVBand="0"/>
      </w:tblPr>
      <w:tblGrid>
        <w:gridCol w:w="14710"/>
      </w:tblGrid>
      <w:tr w:rsidR="00F81060" w:rsidRPr="00F907F3" w14:paraId="5874E7A2" w14:textId="77777777" w:rsidTr="00F81060">
        <w:trPr>
          <w:trHeight w:val="6369"/>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3C46947" w14:textId="77777777" w:rsidR="00F81060" w:rsidRPr="00F907F3" w:rsidRDefault="00F81060" w:rsidP="00F81060">
            <w:pPr>
              <w:rPr>
                <w:rFonts w:ascii="Arial" w:hAnsi="Arial" w:cs="Arial"/>
                <w:sz w:val="20"/>
                <w:szCs w:val="20"/>
              </w:rPr>
            </w:pPr>
          </w:p>
          <w:p w14:paraId="6107A3FB" w14:textId="2E7A91A2" w:rsidR="00F81060" w:rsidRPr="00E87DD7" w:rsidRDefault="00F81060" w:rsidP="00F81060">
            <w:pPr>
              <w:rPr>
                <w:b/>
                <w:color w:val="000000"/>
                <w:sz w:val="32"/>
              </w:rPr>
            </w:pPr>
            <w:r w:rsidRPr="00E87DD7">
              <w:rPr>
                <w:b/>
                <w:color w:val="000000"/>
                <w:sz w:val="32"/>
              </w:rPr>
              <w:t xml:space="preserve">SUMMARY OF STRENGTHS AND AREAS FOR IMPROVEMENT WITHIN THE </w:t>
            </w:r>
            <w:r w:rsidR="008F28B5">
              <w:rPr>
                <w:b/>
                <w:color w:val="000000"/>
                <w:sz w:val="32"/>
              </w:rPr>
              <w:t>STANDARD</w:t>
            </w:r>
            <w:r w:rsidR="008F28B5" w:rsidRPr="00E87DD7">
              <w:rPr>
                <w:b/>
                <w:color w:val="000000"/>
                <w:sz w:val="32"/>
              </w:rPr>
              <w:t>:</w:t>
            </w:r>
          </w:p>
          <w:p w14:paraId="7D2AB031" w14:textId="77777777" w:rsidR="00F81060" w:rsidRDefault="00F81060" w:rsidP="00F81060">
            <w:pPr>
              <w:rPr>
                <w:rFonts w:ascii="Arial" w:hAnsi="Arial" w:cs="Arial"/>
                <w:b/>
                <w:sz w:val="28"/>
                <w:szCs w:val="20"/>
                <w:u w:val="single"/>
              </w:rPr>
            </w:pPr>
          </w:p>
          <w:p w14:paraId="69B64A19" w14:textId="792A998A" w:rsidR="00F81060" w:rsidRPr="00E87DD7" w:rsidRDefault="00F81060" w:rsidP="00F81060">
            <w:pPr>
              <w:rPr>
                <w:rFonts w:ascii="Arial" w:hAnsi="Arial" w:cs="Arial"/>
                <w:b/>
                <w:sz w:val="32"/>
                <w:szCs w:val="20"/>
                <w:u w:val="single"/>
              </w:rPr>
            </w:pPr>
            <w:r w:rsidRPr="00E87DD7">
              <w:rPr>
                <w:rFonts w:ascii="Arial" w:hAnsi="Arial" w:cs="Arial"/>
                <w:b/>
                <w:sz w:val="32"/>
                <w:szCs w:val="20"/>
                <w:u w:val="single"/>
              </w:rPr>
              <w:t xml:space="preserve">Overall Input and Evaluation of </w:t>
            </w:r>
            <w:r w:rsidR="008F28B5">
              <w:rPr>
                <w:rFonts w:ascii="Arial" w:hAnsi="Arial" w:cs="Arial"/>
                <w:b/>
                <w:sz w:val="32"/>
                <w:szCs w:val="20"/>
                <w:u w:val="single"/>
              </w:rPr>
              <w:t>Standard</w:t>
            </w:r>
            <w:r w:rsidRPr="00E87DD7">
              <w:rPr>
                <w:rFonts w:ascii="Arial" w:hAnsi="Arial" w:cs="Arial"/>
                <w:b/>
                <w:sz w:val="32"/>
                <w:szCs w:val="20"/>
                <w:u w:val="single"/>
              </w:rPr>
              <w:t xml:space="preserve"> </w:t>
            </w:r>
            <w:r w:rsidR="00BA70CE">
              <w:rPr>
                <w:rFonts w:ascii="Arial" w:hAnsi="Arial" w:cs="Arial"/>
                <w:b/>
                <w:sz w:val="32"/>
                <w:szCs w:val="20"/>
                <w:u w:val="single"/>
              </w:rPr>
              <w:t>10</w:t>
            </w:r>
            <w:r w:rsidRPr="00E87DD7">
              <w:rPr>
                <w:rFonts w:ascii="Arial" w:hAnsi="Arial" w:cs="Arial"/>
                <w:b/>
                <w:sz w:val="32"/>
                <w:szCs w:val="20"/>
                <w:u w:val="single"/>
              </w:rPr>
              <w:t>:</w:t>
            </w:r>
          </w:p>
          <w:p w14:paraId="11459C7E" w14:textId="77777777" w:rsidR="00F81060" w:rsidRDefault="00F81060" w:rsidP="00F81060">
            <w:pPr>
              <w:rPr>
                <w:rFonts w:ascii="Arial" w:hAnsi="Arial" w:cs="Arial"/>
                <w:sz w:val="20"/>
                <w:szCs w:val="20"/>
              </w:rPr>
            </w:pPr>
          </w:p>
          <w:p w14:paraId="36914778" w14:textId="77777777" w:rsidR="00F81060" w:rsidRDefault="00F81060" w:rsidP="00F81060">
            <w:pPr>
              <w:rPr>
                <w:rFonts w:ascii="Arial" w:hAnsi="Arial" w:cs="Arial"/>
                <w:sz w:val="20"/>
                <w:szCs w:val="20"/>
              </w:rPr>
            </w:pPr>
          </w:p>
          <w:p w14:paraId="7E6F9B2F" w14:textId="77777777" w:rsidR="00F81060" w:rsidRPr="00E87DD7" w:rsidRDefault="00F81060" w:rsidP="00F81060">
            <w:pPr>
              <w:rPr>
                <w:rFonts w:ascii="Arial" w:hAnsi="Arial" w:cs="Arial"/>
                <w:b/>
                <w:sz w:val="28"/>
                <w:szCs w:val="20"/>
              </w:rPr>
            </w:pPr>
            <w:r w:rsidRPr="00E87DD7">
              <w:rPr>
                <w:rFonts w:ascii="Arial" w:hAnsi="Arial" w:cs="Arial"/>
                <w:b/>
                <w:sz w:val="28"/>
                <w:szCs w:val="20"/>
              </w:rPr>
              <w:t>Strengths identified:</w:t>
            </w:r>
          </w:p>
          <w:p w14:paraId="1AA15D0D" w14:textId="77777777" w:rsidR="00F81060" w:rsidRDefault="00F81060" w:rsidP="00F81060">
            <w:pPr>
              <w:rPr>
                <w:rFonts w:ascii="Arial" w:hAnsi="Arial" w:cs="Arial"/>
                <w:b/>
                <w:sz w:val="32"/>
                <w:szCs w:val="20"/>
              </w:rPr>
            </w:pPr>
          </w:p>
          <w:p w14:paraId="3B7B82AE" w14:textId="77777777" w:rsidR="00F81060" w:rsidRPr="00E87DD7" w:rsidRDefault="00F81060" w:rsidP="00F81060">
            <w:pPr>
              <w:rPr>
                <w:rFonts w:ascii="Arial" w:hAnsi="Arial" w:cs="Arial"/>
                <w:b/>
                <w:sz w:val="28"/>
                <w:szCs w:val="20"/>
              </w:rPr>
            </w:pPr>
            <w:r w:rsidRPr="00E87DD7">
              <w:rPr>
                <w:rFonts w:ascii="Arial" w:hAnsi="Arial" w:cs="Arial"/>
                <w:b/>
                <w:sz w:val="28"/>
                <w:szCs w:val="20"/>
              </w:rPr>
              <w:t>Areas for improvement identified:</w:t>
            </w:r>
          </w:p>
          <w:p w14:paraId="0C512794" w14:textId="77777777" w:rsidR="00F81060" w:rsidRDefault="00F81060" w:rsidP="00F81060">
            <w:pPr>
              <w:rPr>
                <w:rFonts w:ascii="Arial" w:hAnsi="Arial" w:cs="Arial"/>
                <w:b/>
                <w:sz w:val="20"/>
                <w:szCs w:val="20"/>
              </w:rPr>
            </w:pPr>
          </w:p>
          <w:p w14:paraId="20680E7E" w14:textId="77777777" w:rsidR="00F81060" w:rsidRDefault="00F81060" w:rsidP="00F81060">
            <w:pPr>
              <w:rPr>
                <w:rFonts w:ascii="Arial" w:hAnsi="Arial" w:cs="Arial"/>
                <w:b/>
                <w:sz w:val="20"/>
                <w:szCs w:val="20"/>
              </w:rPr>
            </w:pPr>
          </w:p>
          <w:p w14:paraId="5300B451" w14:textId="77777777" w:rsidR="00F81060" w:rsidRPr="00670005" w:rsidRDefault="00F81060" w:rsidP="00F81060">
            <w:pPr>
              <w:rPr>
                <w:rFonts w:ascii="Arial" w:hAnsi="Arial" w:cs="Arial"/>
                <w:b/>
                <w:sz w:val="32"/>
                <w:szCs w:val="20"/>
              </w:rPr>
            </w:pPr>
            <w:r w:rsidRPr="00E87DD7">
              <w:rPr>
                <w:rFonts w:ascii="Arial" w:hAnsi="Arial" w:cs="Arial"/>
                <w:b/>
                <w:sz w:val="28"/>
                <w:szCs w:val="20"/>
              </w:rPr>
              <w:t>Recommendations:</w:t>
            </w:r>
          </w:p>
          <w:p w14:paraId="5D125846" w14:textId="77777777" w:rsidR="00F81060" w:rsidRDefault="00F81060" w:rsidP="00F81060">
            <w:pPr>
              <w:rPr>
                <w:rFonts w:ascii="Arial" w:hAnsi="Arial" w:cs="Arial"/>
                <w:sz w:val="20"/>
                <w:szCs w:val="20"/>
              </w:rPr>
            </w:pPr>
          </w:p>
          <w:p w14:paraId="23D14EE5" w14:textId="5878411B" w:rsidR="00F81060" w:rsidRPr="00E87DD7" w:rsidRDefault="00F81060" w:rsidP="00F81060">
            <w:pPr>
              <w:rPr>
                <w:rFonts w:ascii="Arial" w:hAnsi="Arial" w:cs="Arial"/>
                <w:b/>
                <w:sz w:val="28"/>
                <w:szCs w:val="20"/>
              </w:rPr>
            </w:pPr>
            <w:r w:rsidRPr="00E87DD7">
              <w:rPr>
                <w:rFonts w:ascii="Arial" w:hAnsi="Arial" w:cs="Arial"/>
                <w:b/>
                <w:sz w:val="28"/>
                <w:szCs w:val="20"/>
              </w:rPr>
              <w:t>Ove</w:t>
            </w:r>
            <w:r>
              <w:rPr>
                <w:rFonts w:ascii="Arial" w:hAnsi="Arial" w:cs="Arial"/>
                <w:b/>
                <w:sz w:val="28"/>
                <w:szCs w:val="20"/>
              </w:rPr>
              <w:t xml:space="preserve">rall Evaluation for </w:t>
            </w:r>
            <w:r w:rsidR="008F28B5">
              <w:rPr>
                <w:rFonts w:ascii="Arial" w:hAnsi="Arial" w:cs="Arial"/>
                <w:b/>
                <w:sz w:val="28"/>
                <w:szCs w:val="20"/>
              </w:rPr>
              <w:t>Standard</w:t>
            </w:r>
            <w:r w:rsidR="00BA70CE">
              <w:rPr>
                <w:rFonts w:ascii="Arial" w:hAnsi="Arial" w:cs="Arial"/>
                <w:b/>
                <w:sz w:val="28"/>
                <w:szCs w:val="20"/>
              </w:rPr>
              <w:t xml:space="preserve"> 10</w:t>
            </w:r>
          </w:p>
          <w:p w14:paraId="2FCC7C63" w14:textId="77777777" w:rsidR="00F81060" w:rsidRDefault="00F81060" w:rsidP="00F81060">
            <w:pPr>
              <w:rPr>
                <w:rFonts w:ascii="Arial" w:hAnsi="Arial" w:cs="Arial"/>
                <w:sz w:val="20"/>
                <w:szCs w:val="20"/>
              </w:rPr>
            </w:pPr>
          </w:p>
          <w:p w14:paraId="52CCA998" w14:textId="77777777" w:rsidR="00F81060" w:rsidRDefault="00F81060" w:rsidP="00F81060">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F81060" w14:paraId="6E02C3B8" w14:textId="77777777" w:rsidTr="00F81060">
              <w:trPr>
                <w:trHeight w:val="561"/>
              </w:trPr>
              <w:tc>
                <w:tcPr>
                  <w:tcW w:w="2485" w:type="dxa"/>
                  <w:vAlign w:val="center"/>
                </w:tcPr>
                <w:p w14:paraId="10931EF0" w14:textId="77777777" w:rsidR="00F81060" w:rsidRPr="00171242" w:rsidRDefault="00F81060" w:rsidP="00047447">
                  <w:pPr>
                    <w:pStyle w:val="ListParagraph"/>
                    <w:numPr>
                      <w:ilvl w:val="0"/>
                      <w:numId w:val="96"/>
                    </w:numPr>
                    <w:rPr>
                      <w:rFonts w:ascii="Arial" w:eastAsia="Calibri" w:hAnsi="Arial" w:cs="Arial"/>
                      <w:b/>
                      <w:szCs w:val="20"/>
                    </w:rPr>
                  </w:pPr>
                  <w:r w:rsidRPr="00171242">
                    <w:rPr>
                      <w:rFonts w:ascii="Arial" w:eastAsia="Calibri" w:hAnsi="Arial" w:cs="Arial"/>
                      <w:b/>
                      <w:sz w:val="22"/>
                      <w:szCs w:val="20"/>
                    </w:rPr>
                    <w:t>Fails to meet criterion</w:t>
                  </w:r>
                </w:p>
              </w:tc>
              <w:tc>
                <w:tcPr>
                  <w:tcW w:w="2486" w:type="dxa"/>
                  <w:vAlign w:val="center"/>
                </w:tcPr>
                <w:p w14:paraId="7716942F" w14:textId="77777777" w:rsidR="00F81060" w:rsidRPr="00171242" w:rsidRDefault="00F81060" w:rsidP="00047447">
                  <w:pPr>
                    <w:pStyle w:val="ListParagraph"/>
                    <w:numPr>
                      <w:ilvl w:val="0"/>
                      <w:numId w:val="96"/>
                    </w:numPr>
                    <w:rPr>
                      <w:rFonts w:ascii="Arial" w:eastAsia="Calibri" w:hAnsi="Arial" w:cs="Arial"/>
                      <w:b/>
                      <w:szCs w:val="20"/>
                    </w:rPr>
                  </w:pPr>
                  <w:r w:rsidRPr="00171242">
                    <w:rPr>
                      <w:rFonts w:ascii="Arial" w:eastAsia="Calibri" w:hAnsi="Arial" w:cs="Arial"/>
                      <w:b/>
                      <w:sz w:val="22"/>
                      <w:szCs w:val="20"/>
                    </w:rPr>
                    <w:t>Unsatisfactory</w:t>
                  </w:r>
                </w:p>
              </w:tc>
              <w:tc>
                <w:tcPr>
                  <w:tcW w:w="2486" w:type="dxa"/>
                  <w:vAlign w:val="center"/>
                </w:tcPr>
                <w:p w14:paraId="383FB55A" w14:textId="77777777" w:rsidR="00F81060" w:rsidRPr="00943A72" w:rsidRDefault="00F81060" w:rsidP="00047447">
                  <w:pPr>
                    <w:pStyle w:val="ListParagraph"/>
                    <w:numPr>
                      <w:ilvl w:val="0"/>
                      <w:numId w:val="96"/>
                    </w:numPr>
                    <w:rPr>
                      <w:rFonts w:ascii="Arial" w:eastAsia="Calibri" w:hAnsi="Arial" w:cs="Arial"/>
                      <w:b/>
                      <w:szCs w:val="20"/>
                    </w:rPr>
                  </w:pPr>
                  <w:r w:rsidRPr="00943A72">
                    <w:rPr>
                      <w:rFonts w:ascii="Arial" w:eastAsia="Calibri" w:hAnsi="Arial" w:cs="Arial"/>
                      <w:b/>
                      <w:sz w:val="22"/>
                      <w:szCs w:val="20"/>
                    </w:rPr>
                    <w:t>Marginal</w:t>
                  </w:r>
                </w:p>
              </w:tc>
              <w:tc>
                <w:tcPr>
                  <w:tcW w:w="2486" w:type="dxa"/>
                  <w:vAlign w:val="center"/>
                </w:tcPr>
                <w:p w14:paraId="7F1D1548" w14:textId="77777777" w:rsidR="00F81060" w:rsidRPr="00E91249" w:rsidRDefault="00F81060" w:rsidP="00047447">
                  <w:pPr>
                    <w:numPr>
                      <w:ilvl w:val="0"/>
                      <w:numId w:val="96"/>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19C67853" w14:textId="77777777" w:rsidR="00F81060" w:rsidRPr="00E91249" w:rsidRDefault="00F81060" w:rsidP="00047447">
                  <w:pPr>
                    <w:numPr>
                      <w:ilvl w:val="0"/>
                      <w:numId w:val="96"/>
                    </w:numPr>
                    <w:ind w:left="398"/>
                    <w:rPr>
                      <w:rFonts w:ascii="Arial" w:eastAsia="Calibri" w:hAnsi="Arial" w:cs="Arial"/>
                      <w:b/>
                      <w:szCs w:val="20"/>
                    </w:rPr>
                  </w:pPr>
                  <w:r w:rsidRPr="00E91249">
                    <w:rPr>
                      <w:rFonts w:ascii="Arial" w:eastAsia="Calibri" w:hAnsi="Arial" w:cs="Arial"/>
                      <w:b/>
                      <w:sz w:val="22"/>
                      <w:szCs w:val="20"/>
                    </w:rPr>
                    <w:t>Excellent</w:t>
                  </w:r>
                </w:p>
              </w:tc>
            </w:tr>
            <w:tr w:rsidR="00F81060" w14:paraId="667E3A97" w14:textId="77777777" w:rsidTr="00F81060">
              <w:trPr>
                <w:trHeight w:val="561"/>
              </w:trPr>
              <w:tc>
                <w:tcPr>
                  <w:tcW w:w="2485" w:type="dxa"/>
                  <w:vAlign w:val="center"/>
                </w:tcPr>
                <w:p w14:paraId="7B1B5331" w14:textId="77777777" w:rsidR="00F81060" w:rsidRPr="00E91249" w:rsidRDefault="00F81060" w:rsidP="00F81060">
                  <w:pPr>
                    <w:rPr>
                      <w:rFonts w:ascii="Arial" w:eastAsia="Calibri" w:hAnsi="Arial" w:cs="Arial"/>
                      <w:b/>
                      <w:szCs w:val="20"/>
                    </w:rPr>
                  </w:pPr>
                </w:p>
              </w:tc>
              <w:tc>
                <w:tcPr>
                  <w:tcW w:w="2486" w:type="dxa"/>
                  <w:vAlign w:val="center"/>
                </w:tcPr>
                <w:p w14:paraId="625367A0" w14:textId="77777777" w:rsidR="00F81060" w:rsidRPr="00E91249" w:rsidRDefault="00F81060" w:rsidP="00F81060">
                  <w:pPr>
                    <w:rPr>
                      <w:rFonts w:ascii="Arial" w:eastAsia="Calibri" w:hAnsi="Arial" w:cs="Arial"/>
                      <w:b/>
                      <w:szCs w:val="20"/>
                    </w:rPr>
                  </w:pPr>
                </w:p>
              </w:tc>
              <w:tc>
                <w:tcPr>
                  <w:tcW w:w="2486" w:type="dxa"/>
                  <w:vAlign w:val="center"/>
                </w:tcPr>
                <w:p w14:paraId="34BB4376" w14:textId="77777777" w:rsidR="00F81060" w:rsidRPr="00E91249" w:rsidRDefault="00F81060" w:rsidP="00F81060">
                  <w:pPr>
                    <w:rPr>
                      <w:rFonts w:ascii="Arial" w:eastAsia="Calibri" w:hAnsi="Arial" w:cs="Arial"/>
                      <w:b/>
                      <w:szCs w:val="20"/>
                    </w:rPr>
                  </w:pPr>
                </w:p>
              </w:tc>
              <w:tc>
                <w:tcPr>
                  <w:tcW w:w="2486" w:type="dxa"/>
                  <w:vAlign w:val="center"/>
                </w:tcPr>
                <w:p w14:paraId="0F17D3A5" w14:textId="77777777" w:rsidR="00F81060" w:rsidRPr="00E91249" w:rsidRDefault="00F81060" w:rsidP="00F81060">
                  <w:pPr>
                    <w:rPr>
                      <w:rFonts w:ascii="Arial" w:eastAsia="Calibri" w:hAnsi="Arial" w:cs="Arial"/>
                      <w:b/>
                      <w:szCs w:val="20"/>
                    </w:rPr>
                  </w:pPr>
                </w:p>
              </w:tc>
              <w:tc>
                <w:tcPr>
                  <w:tcW w:w="2486" w:type="dxa"/>
                  <w:vAlign w:val="center"/>
                </w:tcPr>
                <w:p w14:paraId="201F2940" w14:textId="77777777" w:rsidR="00F81060" w:rsidRPr="00E91249" w:rsidRDefault="00F81060" w:rsidP="00F81060">
                  <w:pPr>
                    <w:rPr>
                      <w:rFonts w:ascii="Arial" w:eastAsia="Calibri" w:hAnsi="Arial" w:cs="Arial"/>
                      <w:b/>
                      <w:szCs w:val="20"/>
                    </w:rPr>
                  </w:pPr>
                </w:p>
              </w:tc>
            </w:tr>
          </w:tbl>
          <w:p w14:paraId="139A917E" w14:textId="77777777" w:rsidR="00F81060" w:rsidRDefault="00F81060" w:rsidP="00F81060">
            <w:pPr>
              <w:rPr>
                <w:rFonts w:ascii="Arial" w:hAnsi="Arial" w:cs="Arial"/>
                <w:szCs w:val="20"/>
              </w:rPr>
            </w:pPr>
          </w:p>
          <w:p w14:paraId="2BCC5210" w14:textId="77777777" w:rsidR="00F81060" w:rsidRPr="00F907F3" w:rsidRDefault="00F81060" w:rsidP="00F81060">
            <w:pPr>
              <w:rPr>
                <w:rFonts w:ascii="Arial" w:hAnsi="Arial" w:cs="Arial"/>
                <w:sz w:val="20"/>
                <w:szCs w:val="20"/>
              </w:rPr>
            </w:pPr>
          </w:p>
        </w:tc>
      </w:tr>
    </w:tbl>
    <w:p w14:paraId="143B99A7" w14:textId="5D668C4F" w:rsidR="00F81060" w:rsidRDefault="00F81060" w:rsidP="00033B8C">
      <w:pPr>
        <w:pStyle w:val="BlockText"/>
        <w:tabs>
          <w:tab w:val="left" w:pos="2160"/>
        </w:tabs>
        <w:ind w:left="0" w:firstLine="0"/>
        <w:jc w:val="both"/>
        <w:rPr>
          <w:rFonts w:ascii="Times New Roman" w:hAnsi="Times New Roman"/>
          <w:b w:val="0"/>
          <w:bCs w:val="0"/>
          <w:sz w:val="24"/>
          <w:szCs w:val="24"/>
        </w:rPr>
      </w:pPr>
    </w:p>
    <w:p w14:paraId="4221A950" w14:textId="115A40F6" w:rsidR="00304D3C" w:rsidRDefault="00304D3C" w:rsidP="00033B8C">
      <w:pPr>
        <w:pStyle w:val="BlockText"/>
        <w:tabs>
          <w:tab w:val="left" w:pos="2160"/>
        </w:tabs>
        <w:ind w:left="0" w:firstLine="0"/>
        <w:jc w:val="both"/>
        <w:rPr>
          <w:rFonts w:ascii="Times New Roman" w:hAnsi="Times New Roman"/>
          <w:b w:val="0"/>
          <w:bCs w:val="0"/>
          <w:sz w:val="24"/>
          <w:szCs w:val="24"/>
        </w:rPr>
      </w:pPr>
    </w:p>
    <w:p w14:paraId="4E7ACD8C" w14:textId="54982FFC" w:rsidR="00304D3C" w:rsidRDefault="00304D3C" w:rsidP="00033B8C">
      <w:pPr>
        <w:pStyle w:val="BlockText"/>
        <w:tabs>
          <w:tab w:val="left" w:pos="2160"/>
        </w:tabs>
        <w:ind w:left="0" w:firstLine="0"/>
        <w:jc w:val="both"/>
        <w:rPr>
          <w:rFonts w:ascii="Times New Roman" w:hAnsi="Times New Roman"/>
          <w:b w:val="0"/>
          <w:bCs w:val="0"/>
          <w:sz w:val="24"/>
          <w:szCs w:val="24"/>
        </w:rPr>
      </w:pPr>
    </w:p>
    <w:p w14:paraId="6D75A91E" w14:textId="56CFBD5B" w:rsidR="00304D3C" w:rsidRDefault="00304D3C" w:rsidP="00033B8C">
      <w:pPr>
        <w:pStyle w:val="BlockText"/>
        <w:tabs>
          <w:tab w:val="left" w:pos="2160"/>
        </w:tabs>
        <w:ind w:left="0" w:firstLine="0"/>
        <w:jc w:val="both"/>
        <w:rPr>
          <w:rFonts w:ascii="Times New Roman" w:hAnsi="Times New Roman"/>
          <w:b w:val="0"/>
          <w:bCs w:val="0"/>
          <w:sz w:val="24"/>
          <w:szCs w:val="24"/>
        </w:rPr>
      </w:pPr>
    </w:p>
    <w:p w14:paraId="7AA02A8A" w14:textId="1283AB9D" w:rsidR="00304D3C" w:rsidRDefault="00304D3C" w:rsidP="00033B8C">
      <w:pPr>
        <w:pStyle w:val="BlockText"/>
        <w:tabs>
          <w:tab w:val="left" w:pos="2160"/>
        </w:tabs>
        <w:ind w:left="0" w:firstLine="0"/>
        <w:jc w:val="both"/>
        <w:rPr>
          <w:rFonts w:ascii="Times New Roman" w:hAnsi="Times New Roman"/>
          <w:b w:val="0"/>
          <w:bCs w:val="0"/>
          <w:sz w:val="24"/>
          <w:szCs w:val="24"/>
        </w:rPr>
      </w:pPr>
    </w:p>
    <w:p w14:paraId="605B637A" w14:textId="64A03A95" w:rsidR="00304D3C" w:rsidRDefault="00304D3C" w:rsidP="00033B8C">
      <w:pPr>
        <w:pStyle w:val="BlockText"/>
        <w:tabs>
          <w:tab w:val="left" w:pos="2160"/>
        </w:tabs>
        <w:ind w:left="0" w:firstLine="0"/>
        <w:jc w:val="both"/>
        <w:rPr>
          <w:rFonts w:ascii="Times New Roman" w:hAnsi="Times New Roman"/>
          <w:b w:val="0"/>
          <w:bCs w:val="0"/>
          <w:sz w:val="24"/>
          <w:szCs w:val="24"/>
        </w:rPr>
      </w:pPr>
    </w:p>
    <w:p w14:paraId="71F461C2" w14:textId="2FEA5C4D" w:rsidR="00304D3C" w:rsidRDefault="00304D3C" w:rsidP="00033B8C">
      <w:pPr>
        <w:pStyle w:val="BlockText"/>
        <w:tabs>
          <w:tab w:val="left" w:pos="2160"/>
        </w:tabs>
        <w:ind w:left="0" w:firstLine="0"/>
        <w:jc w:val="both"/>
        <w:rPr>
          <w:rFonts w:ascii="Times New Roman" w:hAnsi="Times New Roman"/>
          <w:b w:val="0"/>
          <w:bCs w:val="0"/>
          <w:sz w:val="24"/>
          <w:szCs w:val="24"/>
        </w:rPr>
      </w:pPr>
    </w:p>
    <w:p w14:paraId="4CE3CC24" w14:textId="7CABEBB3" w:rsidR="00304D3C" w:rsidRDefault="00304D3C" w:rsidP="00033B8C">
      <w:pPr>
        <w:pStyle w:val="BlockText"/>
        <w:tabs>
          <w:tab w:val="left" w:pos="2160"/>
        </w:tabs>
        <w:ind w:left="0" w:firstLine="0"/>
        <w:jc w:val="both"/>
        <w:rPr>
          <w:rFonts w:ascii="Times New Roman" w:hAnsi="Times New Roman"/>
          <w:b w:val="0"/>
          <w:bCs w:val="0"/>
          <w:sz w:val="24"/>
          <w:szCs w:val="24"/>
        </w:rPr>
      </w:pPr>
    </w:p>
    <w:p w14:paraId="6A7E3D77" w14:textId="77777777" w:rsidR="00304D3C" w:rsidRDefault="00304D3C" w:rsidP="00033B8C">
      <w:pPr>
        <w:pStyle w:val="BlockText"/>
        <w:tabs>
          <w:tab w:val="left" w:pos="2160"/>
        </w:tabs>
        <w:ind w:left="0" w:firstLine="0"/>
        <w:jc w:val="both"/>
        <w:rPr>
          <w:rFonts w:ascii="Times New Roman" w:hAnsi="Times New Roman"/>
          <w:b w:val="0"/>
          <w:bCs w:val="0"/>
          <w:sz w:val="24"/>
          <w:szCs w:val="24"/>
        </w:rPr>
      </w:pPr>
    </w:p>
    <w:p w14:paraId="28FC50A3" w14:textId="5F4760C4" w:rsidR="00304D3C" w:rsidRPr="002D53DB" w:rsidRDefault="00394DC7" w:rsidP="002D53DB">
      <w:pPr>
        <w:pStyle w:val="Heading1"/>
      </w:pPr>
      <w:r>
        <w:t xml:space="preserve">Quality Standard </w:t>
      </w:r>
      <w:r w:rsidR="0002269D">
        <w:t>11</w:t>
      </w:r>
      <w:r w:rsidR="00304D3C" w:rsidRPr="002D53DB">
        <w:t>:</w:t>
      </w:r>
      <w:r w:rsidR="00304D3C" w:rsidRPr="002D53DB">
        <w:tab/>
        <w:t xml:space="preserve">RESEARCH, PUBLICATION AND CONSULTANCY SERVICES </w:t>
      </w:r>
    </w:p>
    <w:p w14:paraId="72AE3E53" w14:textId="77777777" w:rsidR="00304D3C" w:rsidRDefault="00304D3C" w:rsidP="00304D3C">
      <w:pPr>
        <w:tabs>
          <w:tab w:val="left" w:pos="2160"/>
        </w:tabs>
        <w:ind w:left="2520" w:hanging="2520"/>
        <w:rPr>
          <w:rFonts w:ascii="Arial Black" w:hAnsi="Arial Black" w:cs="Arial"/>
          <w:b/>
          <w:i/>
          <w:sz w:val="28"/>
          <w:szCs w:val="28"/>
        </w:rPr>
      </w:pPr>
    </w:p>
    <w:p w14:paraId="2199F070" w14:textId="77777777" w:rsidR="00304D3C" w:rsidRPr="00B60A58" w:rsidRDefault="00304D3C" w:rsidP="00304D3C">
      <w:pPr>
        <w:tabs>
          <w:tab w:val="left" w:pos="2160"/>
        </w:tabs>
        <w:ind w:left="2520" w:hanging="2520"/>
        <w:jc w:val="both"/>
        <w:rPr>
          <w:sz w:val="28"/>
          <w:szCs w:val="28"/>
        </w:rPr>
      </w:pPr>
      <w:r w:rsidRPr="00D87330">
        <w:rPr>
          <w:rFonts w:ascii="Arial Black" w:hAnsi="Arial Black" w:cs="Arial"/>
          <w:sz w:val="28"/>
          <w:szCs w:val="28"/>
        </w:rPr>
        <w:t>Scope</w:t>
      </w:r>
      <w:r w:rsidRPr="00D87330">
        <w:rPr>
          <w:rFonts w:ascii="Arial Black" w:hAnsi="Arial Black" w:cs="Arial"/>
          <w:sz w:val="28"/>
          <w:szCs w:val="28"/>
        </w:rPr>
        <w:tab/>
        <w:t>-</w:t>
      </w:r>
      <w:r>
        <w:rPr>
          <w:rFonts w:ascii="Arial Black" w:hAnsi="Arial Black" w:cs="Arial"/>
          <w:sz w:val="28"/>
          <w:szCs w:val="28"/>
        </w:rPr>
        <w:tab/>
      </w:r>
      <w:r w:rsidRPr="00B60A58">
        <w:rPr>
          <w:sz w:val="28"/>
          <w:szCs w:val="28"/>
        </w:rPr>
        <w:t xml:space="preserve">Continuous development of educational programmes and services is influenced by research.  The institution supports community outreach by </w:t>
      </w:r>
      <w:r>
        <w:rPr>
          <w:sz w:val="28"/>
          <w:szCs w:val="28"/>
        </w:rPr>
        <w:t>ensuring</w:t>
      </w:r>
      <w:r w:rsidRPr="00B60A58">
        <w:rPr>
          <w:sz w:val="28"/>
          <w:szCs w:val="28"/>
        </w:rPr>
        <w:t xml:space="preserve"> consultancy and extension services.</w:t>
      </w:r>
    </w:p>
    <w:p w14:paraId="29A9BCF3" w14:textId="77777777" w:rsidR="00304D3C" w:rsidRPr="00B60A58" w:rsidRDefault="00304D3C" w:rsidP="00304D3C">
      <w:pPr>
        <w:rPr>
          <w:b/>
        </w:rPr>
      </w:pPr>
    </w:p>
    <w:p w14:paraId="6FC27BF5" w14:textId="560674BA" w:rsidR="00304D3C" w:rsidRDefault="00304D3C" w:rsidP="00304D3C">
      <w:pPr>
        <w:pStyle w:val="BodyTextIndent"/>
        <w:tabs>
          <w:tab w:val="left" w:pos="2160"/>
        </w:tabs>
        <w:ind w:left="2520" w:hanging="2520"/>
        <w:jc w:val="both"/>
        <w:rPr>
          <w:b/>
        </w:rPr>
      </w:pPr>
      <w:r w:rsidRPr="00517C24">
        <w:rPr>
          <w:b/>
        </w:rPr>
        <w:t xml:space="preserve">Summary </w:t>
      </w:r>
      <w:r>
        <w:rPr>
          <w:b/>
        </w:rPr>
        <w:t>o</w:t>
      </w:r>
      <w:r w:rsidRPr="00C64A3E">
        <w:rPr>
          <w:b/>
        </w:rPr>
        <w:t xml:space="preserve">f </w:t>
      </w:r>
      <w:r w:rsidR="00394DC7">
        <w:rPr>
          <w:b/>
        </w:rPr>
        <w:t>standard criteria</w:t>
      </w:r>
    </w:p>
    <w:p w14:paraId="131A635D" w14:textId="77777777" w:rsidR="00304D3C" w:rsidRPr="00B7324D" w:rsidRDefault="00304D3C" w:rsidP="00047447">
      <w:pPr>
        <w:pStyle w:val="ListParagraph"/>
        <w:numPr>
          <w:ilvl w:val="0"/>
          <w:numId w:val="91"/>
        </w:numPr>
        <w:rPr>
          <w:rFonts w:ascii="Arial" w:hAnsi="Arial" w:cs="Arial"/>
          <w:bCs/>
          <w:sz w:val="20"/>
          <w:szCs w:val="20"/>
        </w:rPr>
      </w:pPr>
      <w:r w:rsidRPr="00B7324D">
        <w:rPr>
          <w:rFonts w:ascii="Arial" w:hAnsi="Arial" w:cs="Arial"/>
          <w:bCs/>
          <w:sz w:val="20"/>
          <w:szCs w:val="20"/>
        </w:rPr>
        <w:t>The institution actively encourages and supports research by staff.</w:t>
      </w:r>
    </w:p>
    <w:p w14:paraId="766295E9" w14:textId="77777777" w:rsidR="00304D3C" w:rsidRPr="00B7324D" w:rsidRDefault="00304D3C" w:rsidP="00047447">
      <w:pPr>
        <w:pStyle w:val="ListParagraph"/>
        <w:numPr>
          <w:ilvl w:val="0"/>
          <w:numId w:val="91"/>
        </w:numPr>
        <w:rPr>
          <w:rFonts w:ascii="Arial" w:hAnsi="Arial" w:cs="Arial"/>
          <w:bCs/>
          <w:sz w:val="20"/>
          <w:szCs w:val="20"/>
        </w:rPr>
      </w:pPr>
      <w:r w:rsidRPr="00B7324D">
        <w:rPr>
          <w:rFonts w:ascii="Arial" w:hAnsi="Arial" w:cs="Arial"/>
          <w:bCs/>
          <w:sz w:val="20"/>
          <w:szCs w:val="20"/>
        </w:rPr>
        <w:t>Findings of research underpin the development of the programmes and the courses of the institution.</w:t>
      </w:r>
    </w:p>
    <w:p w14:paraId="3F1E1583" w14:textId="77777777" w:rsidR="00304D3C" w:rsidRPr="00B7324D" w:rsidRDefault="00304D3C" w:rsidP="00047447">
      <w:pPr>
        <w:pStyle w:val="ListParagraph"/>
        <w:numPr>
          <w:ilvl w:val="0"/>
          <w:numId w:val="91"/>
        </w:numPr>
        <w:spacing w:after="160" w:line="259" w:lineRule="auto"/>
        <w:rPr>
          <w:rFonts w:ascii="Arial" w:hAnsi="Arial" w:cs="Arial"/>
          <w:bCs/>
          <w:sz w:val="20"/>
          <w:szCs w:val="20"/>
        </w:rPr>
      </w:pPr>
      <w:r w:rsidRPr="00B7324D">
        <w:rPr>
          <w:rFonts w:ascii="Arial" w:hAnsi="Arial" w:cs="Arial"/>
          <w:bCs/>
          <w:sz w:val="20"/>
          <w:szCs w:val="20"/>
        </w:rPr>
        <w:t>There are appropriate procedures and measures to ensure ethical practices in research, including measures to guide the ethical use of AI and other emerging technologies in research</w:t>
      </w:r>
    </w:p>
    <w:p w14:paraId="002C24D3" w14:textId="77777777" w:rsidR="00304D3C" w:rsidRPr="00B7324D" w:rsidRDefault="00304D3C" w:rsidP="00047447">
      <w:pPr>
        <w:pStyle w:val="ListParagraph"/>
        <w:numPr>
          <w:ilvl w:val="0"/>
          <w:numId w:val="91"/>
        </w:numPr>
        <w:spacing w:after="160" w:line="259" w:lineRule="auto"/>
        <w:rPr>
          <w:rFonts w:ascii="Arial" w:hAnsi="Arial" w:cs="Arial"/>
          <w:bCs/>
          <w:sz w:val="20"/>
          <w:szCs w:val="20"/>
        </w:rPr>
      </w:pPr>
      <w:r w:rsidRPr="00B7324D">
        <w:rPr>
          <w:rFonts w:ascii="Arial" w:hAnsi="Arial" w:cs="Arial"/>
          <w:bCs/>
          <w:sz w:val="20"/>
          <w:szCs w:val="20"/>
        </w:rPr>
        <w:t>There are relevant mechanisms and procedures to monitor and evaluate research within the institution.</w:t>
      </w:r>
    </w:p>
    <w:p w14:paraId="388D6B26" w14:textId="77777777" w:rsidR="00304D3C" w:rsidRPr="00B7324D" w:rsidRDefault="00304D3C" w:rsidP="00047447">
      <w:pPr>
        <w:pStyle w:val="ListParagraph"/>
        <w:numPr>
          <w:ilvl w:val="0"/>
          <w:numId w:val="91"/>
        </w:numPr>
        <w:rPr>
          <w:rFonts w:ascii="Arial" w:hAnsi="Arial" w:cs="Arial"/>
          <w:bCs/>
          <w:sz w:val="20"/>
          <w:szCs w:val="20"/>
        </w:rPr>
      </w:pPr>
      <w:r w:rsidRPr="00B7324D">
        <w:rPr>
          <w:rFonts w:ascii="Arial" w:hAnsi="Arial" w:cs="Arial"/>
          <w:bCs/>
          <w:sz w:val="20"/>
          <w:szCs w:val="20"/>
        </w:rPr>
        <w:t>There are appropriate mechanisms and procedures to facilitate and encourage consultancy services to the wider community.</w:t>
      </w:r>
    </w:p>
    <w:p w14:paraId="24546900" w14:textId="77777777" w:rsidR="00304D3C" w:rsidRPr="00B7324D" w:rsidRDefault="00304D3C" w:rsidP="00047447">
      <w:pPr>
        <w:pStyle w:val="ListParagraph"/>
        <w:numPr>
          <w:ilvl w:val="0"/>
          <w:numId w:val="91"/>
        </w:numPr>
        <w:rPr>
          <w:rFonts w:ascii="Arial" w:hAnsi="Arial" w:cs="Arial"/>
          <w:bCs/>
          <w:sz w:val="20"/>
          <w:szCs w:val="20"/>
        </w:rPr>
      </w:pPr>
      <w:r w:rsidRPr="00B7324D">
        <w:rPr>
          <w:rFonts w:ascii="Arial" w:hAnsi="Arial" w:cs="Arial"/>
          <w:bCs/>
          <w:sz w:val="20"/>
          <w:szCs w:val="20"/>
        </w:rPr>
        <w:t>The institution is responsive to community needs and conducts relevant extension and awareness programmes.</w:t>
      </w:r>
    </w:p>
    <w:p w14:paraId="554CDED8" w14:textId="77777777" w:rsidR="00304D3C" w:rsidRPr="00B7324D" w:rsidRDefault="00304D3C" w:rsidP="00047447">
      <w:pPr>
        <w:pStyle w:val="ListParagraph"/>
        <w:numPr>
          <w:ilvl w:val="0"/>
          <w:numId w:val="91"/>
        </w:numPr>
        <w:spacing w:after="160" w:line="259" w:lineRule="auto"/>
        <w:rPr>
          <w:rFonts w:ascii="Arial" w:hAnsi="Arial" w:cs="Arial"/>
          <w:bCs/>
          <w:sz w:val="20"/>
          <w:szCs w:val="20"/>
        </w:rPr>
      </w:pPr>
      <w:r w:rsidRPr="00B7324D">
        <w:rPr>
          <w:rFonts w:ascii="Arial" w:hAnsi="Arial" w:cs="Arial"/>
          <w:bCs/>
          <w:sz w:val="20"/>
          <w:szCs w:val="20"/>
        </w:rPr>
        <w:t>Research, consultancy and extension services are actively promoted to build linkages with industry and community.</w:t>
      </w:r>
    </w:p>
    <w:p w14:paraId="010DE701" w14:textId="77777777" w:rsidR="00304D3C" w:rsidRPr="00B7324D" w:rsidRDefault="00304D3C" w:rsidP="00047447">
      <w:pPr>
        <w:pStyle w:val="ListParagraph"/>
        <w:numPr>
          <w:ilvl w:val="0"/>
          <w:numId w:val="91"/>
        </w:numPr>
        <w:rPr>
          <w:rFonts w:ascii="Arial" w:eastAsiaTheme="minorHAnsi" w:hAnsi="Arial" w:cs="Arial"/>
          <w:bCs/>
          <w:sz w:val="20"/>
          <w:szCs w:val="20"/>
        </w:rPr>
      </w:pPr>
      <w:r w:rsidRPr="00B7324D">
        <w:rPr>
          <w:rFonts w:ascii="Arial" w:hAnsi="Arial" w:cs="Arial"/>
          <w:bCs/>
          <w:sz w:val="20"/>
          <w:szCs w:val="20"/>
        </w:rPr>
        <w:t>Learning analytics: Institutions that have an LMS are encouraged to utilize Learning analytics as a research tool to enhance institutional evidences decision-making</w:t>
      </w:r>
    </w:p>
    <w:p w14:paraId="0D63BF5F" w14:textId="77777777" w:rsidR="00304D3C" w:rsidRDefault="00304D3C" w:rsidP="00304D3C">
      <w:pPr>
        <w:pStyle w:val="BodyTextIndent"/>
        <w:tabs>
          <w:tab w:val="left" w:pos="2160"/>
        </w:tabs>
        <w:ind w:left="2520" w:hanging="2520"/>
        <w:jc w:val="both"/>
        <w:rPr>
          <w:b/>
        </w:rPr>
      </w:pPr>
    </w:p>
    <w:p w14:paraId="46B16738" w14:textId="77777777" w:rsidR="00304D3C" w:rsidRDefault="00304D3C" w:rsidP="00304D3C"/>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9"/>
        <w:gridCol w:w="3265"/>
        <w:gridCol w:w="3722"/>
        <w:gridCol w:w="2512"/>
        <w:gridCol w:w="2194"/>
      </w:tblGrid>
      <w:tr w:rsidR="00304D3C" w14:paraId="3B8171F1" w14:textId="77777777" w:rsidTr="0093508F">
        <w:trPr>
          <w:trHeight w:val="720"/>
          <w:tblHeader/>
        </w:trPr>
        <w:tc>
          <w:tcPr>
            <w:tcW w:w="2729" w:type="dxa"/>
            <w:vAlign w:val="center"/>
          </w:tcPr>
          <w:p w14:paraId="1ED1AE2B" w14:textId="77777777" w:rsidR="00304D3C" w:rsidRDefault="00304D3C" w:rsidP="0093508F">
            <w:pPr>
              <w:ind w:left="612" w:hanging="612"/>
              <w:jc w:val="center"/>
              <w:rPr>
                <w:rFonts w:ascii="Arial" w:hAnsi="Arial" w:cs="Arial"/>
                <w:b/>
                <w:sz w:val="20"/>
                <w:szCs w:val="20"/>
              </w:rPr>
            </w:pPr>
            <w:r>
              <w:rPr>
                <w:rFonts w:ascii="Arial" w:hAnsi="Arial" w:cs="Arial"/>
                <w:b/>
                <w:sz w:val="20"/>
                <w:szCs w:val="20"/>
              </w:rPr>
              <w:t>Criteria Standards</w:t>
            </w:r>
          </w:p>
        </w:tc>
        <w:tc>
          <w:tcPr>
            <w:tcW w:w="3265" w:type="dxa"/>
            <w:vAlign w:val="center"/>
          </w:tcPr>
          <w:p w14:paraId="6D13691B" w14:textId="77777777" w:rsidR="00304D3C" w:rsidRDefault="00304D3C" w:rsidP="0093508F">
            <w:pPr>
              <w:ind w:left="792" w:hanging="792"/>
              <w:jc w:val="center"/>
              <w:rPr>
                <w:rFonts w:ascii="Arial" w:hAnsi="Arial" w:cs="Arial"/>
                <w:b/>
                <w:sz w:val="20"/>
                <w:szCs w:val="20"/>
              </w:rPr>
            </w:pPr>
            <w:r>
              <w:rPr>
                <w:rFonts w:ascii="Arial" w:hAnsi="Arial" w:cs="Arial"/>
                <w:b/>
                <w:sz w:val="20"/>
                <w:szCs w:val="20"/>
              </w:rPr>
              <w:t>Performance Indicators</w:t>
            </w:r>
          </w:p>
        </w:tc>
        <w:tc>
          <w:tcPr>
            <w:tcW w:w="3722" w:type="dxa"/>
            <w:vAlign w:val="center"/>
          </w:tcPr>
          <w:p w14:paraId="1CB42793" w14:textId="77777777" w:rsidR="00304D3C" w:rsidRDefault="00304D3C" w:rsidP="0093508F">
            <w:pPr>
              <w:jc w:val="center"/>
              <w:rPr>
                <w:rFonts w:ascii="Arial" w:hAnsi="Arial" w:cs="Arial"/>
                <w:b/>
                <w:sz w:val="20"/>
                <w:szCs w:val="20"/>
              </w:rPr>
            </w:pPr>
            <w:r>
              <w:rPr>
                <w:rFonts w:ascii="Arial" w:hAnsi="Arial" w:cs="Arial"/>
                <w:b/>
                <w:sz w:val="20"/>
                <w:szCs w:val="20"/>
              </w:rPr>
              <w:t>Sources of Evidence</w:t>
            </w:r>
          </w:p>
        </w:tc>
        <w:tc>
          <w:tcPr>
            <w:tcW w:w="2512" w:type="dxa"/>
            <w:vAlign w:val="center"/>
          </w:tcPr>
          <w:p w14:paraId="465EE222" w14:textId="77777777" w:rsidR="00304D3C" w:rsidRDefault="00304D3C" w:rsidP="0093508F">
            <w:pPr>
              <w:jc w:val="center"/>
              <w:rPr>
                <w:rFonts w:ascii="Arial" w:hAnsi="Arial" w:cs="Arial"/>
                <w:b/>
                <w:sz w:val="20"/>
                <w:szCs w:val="20"/>
              </w:rPr>
            </w:pPr>
            <w:r>
              <w:rPr>
                <w:rFonts w:ascii="Arial" w:hAnsi="Arial" w:cs="Arial"/>
                <w:b/>
                <w:sz w:val="20"/>
                <w:szCs w:val="20"/>
              </w:rPr>
              <w:t>Measure</w:t>
            </w:r>
          </w:p>
        </w:tc>
        <w:tc>
          <w:tcPr>
            <w:tcW w:w="2194" w:type="dxa"/>
          </w:tcPr>
          <w:p w14:paraId="411600E0" w14:textId="77777777" w:rsidR="00304D3C" w:rsidRDefault="00304D3C" w:rsidP="0093508F">
            <w:pPr>
              <w:rPr>
                <w:rFonts w:ascii="Arial" w:hAnsi="Arial" w:cs="Arial"/>
                <w:b/>
                <w:sz w:val="20"/>
                <w:lang w:val="en-GB"/>
              </w:rPr>
            </w:pPr>
          </w:p>
          <w:p w14:paraId="042C7901" w14:textId="77777777" w:rsidR="00304D3C" w:rsidRDefault="00304D3C" w:rsidP="0093508F">
            <w:pPr>
              <w:rPr>
                <w:rFonts w:ascii="Arial" w:hAnsi="Arial" w:cs="Arial"/>
                <w:b/>
                <w:sz w:val="20"/>
                <w:lang w:val="en-GB"/>
              </w:rPr>
            </w:pPr>
            <w:r w:rsidRPr="005805D9">
              <w:rPr>
                <w:rFonts w:ascii="Arial" w:hAnsi="Arial" w:cs="Arial"/>
                <w:b/>
                <w:sz w:val="20"/>
                <w:lang w:val="en-GB"/>
              </w:rPr>
              <w:t>Motivation</w:t>
            </w:r>
            <w:r>
              <w:rPr>
                <w:rFonts w:ascii="Arial" w:hAnsi="Arial" w:cs="Arial"/>
                <w:b/>
                <w:sz w:val="20"/>
                <w:lang w:val="en-GB"/>
              </w:rPr>
              <w:t>/Comment</w:t>
            </w:r>
          </w:p>
          <w:p w14:paraId="392AD6DB" w14:textId="77777777" w:rsidR="00304D3C" w:rsidRDefault="00304D3C" w:rsidP="0093508F">
            <w:pPr>
              <w:jc w:val="center"/>
              <w:rPr>
                <w:rFonts w:ascii="Arial" w:hAnsi="Arial" w:cs="Arial"/>
                <w:b/>
                <w:sz w:val="20"/>
                <w:szCs w:val="20"/>
              </w:rPr>
            </w:pPr>
          </w:p>
        </w:tc>
      </w:tr>
      <w:tr w:rsidR="00304D3C" w14:paraId="0CD6EB5B" w14:textId="77777777" w:rsidTr="000E16B2">
        <w:trPr>
          <w:cantSplit/>
          <w:trHeight w:val="2240"/>
        </w:trPr>
        <w:tc>
          <w:tcPr>
            <w:tcW w:w="2729" w:type="dxa"/>
            <w:vMerge w:val="restart"/>
          </w:tcPr>
          <w:p w14:paraId="6FFCF0FB" w14:textId="5FF2A375" w:rsidR="00304D3C" w:rsidRPr="00335C25" w:rsidRDefault="00335C25" w:rsidP="00047447">
            <w:pPr>
              <w:pStyle w:val="ListParagraph"/>
              <w:numPr>
                <w:ilvl w:val="1"/>
                <w:numId w:val="114"/>
              </w:numPr>
              <w:rPr>
                <w:rFonts w:ascii="Arial" w:hAnsi="Arial" w:cs="Arial"/>
                <w:bCs/>
                <w:sz w:val="20"/>
                <w:szCs w:val="20"/>
              </w:rPr>
            </w:pPr>
            <w:r>
              <w:rPr>
                <w:rFonts w:ascii="Arial" w:hAnsi="Arial" w:cs="Arial"/>
                <w:bCs/>
                <w:sz w:val="20"/>
                <w:szCs w:val="20"/>
              </w:rPr>
              <w:t xml:space="preserve"> </w:t>
            </w:r>
            <w:r w:rsidR="00304D3C" w:rsidRPr="00335C25">
              <w:rPr>
                <w:rFonts w:ascii="Arial" w:hAnsi="Arial" w:cs="Arial"/>
                <w:bCs/>
                <w:sz w:val="20"/>
                <w:szCs w:val="20"/>
              </w:rPr>
              <w:t xml:space="preserve">The institution actively encourages and supports research by staff. </w:t>
            </w:r>
          </w:p>
          <w:p w14:paraId="55B5C37F" w14:textId="77777777" w:rsidR="00304D3C" w:rsidRDefault="00304D3C" w:rsidP="0093508F">
            <w:pPr>
              <w:rPr>
                <w:rFonts w:ascii="Arial" w:hAnsi="Arial" w:cs="Arial"/>
                <w:bCs/>
                <w:sz w:val="20"/>
                <w:szCs w:val="20"/>
              </w:rPr>
            </w:pPr>
          </w:p>
          <w:p w14:paraId="3919B1C9" w14:textId="77777777" w:rsidR="00304D3C" w:rsidRDefault="00304D3C" w:rsidP="0093508F">
            <w:pPr>
              <w:pStyle w:val="BlockText"/>
              <w:tabs>
                <w:tab w:val="left" w:pos="2160"/>
              </w:tabs>
              <w:ind w:left="0" w:firstLine="0"/>
              <w:rPr>
                <w:rFonts w:ascii="Arial" w:hAnsi="Arial" w:cs="Arial"/>
                <w:b w:val="0"/>
                <w:sz w:val="20"/>
                <w:szCs w:val="20"/>
              </w:rPr>
            </w:pPr>
          </w:p>
          <w:p w14:paraId="29C62CE9" w14:textId="77777777" w:rsidR="00304D3C" w:rsidRDefault="00304D3C" w:rsidP="0093508F">
            <w:pPr>
              <w:pStyle w:val="BlockText"/>
              <w:tabs>
                <w:tab w:val="left" w:pos="2160"/>
              </w:tabs>
              <w:ind w:left="0" w:firstLine="0"/>
              <w:rPr>
                <w:rFonts w:ascii="Arial" w:hAnsi="Arial" w:cs="Arial"/>
                <w:b w:val="0"/>
                <w:sz w:val="20"/>
                <w:szCs w:val="20"/>
              </w:rPr>
            </w:pPr>
          </w:p>
          <w:p w14:paraId="32B5A5A9" w14:textId="77777777" w:rsidR="00304D3C" w:rsidRDefault="00304D3C" w:rsidP="0093508F">
            <w:pPr>
              <w:pStyle w:val="BlockText"/>
              <w:tabs>
                <w:tab w:val="left" w:pos="2160"/>
              </w:tabs>
              <w:ind w:left="0" w:firstLine="0"/>
              <w:rPr>
                <w:rFonts w:ascii="Arial" w:hAnsi="Arial" w:cs="Arial"/>
                <w:b w:val="0"/>
                <w:sz w:val="20"/>
                <w:szCs w:val="20"/>
              </w:rPr>
            </w:pPr>
          </w:p>
          <w:p w14:paraId="7DA11504" w14:textId="77777777" w:rsidR="00304D3C" w:rsidRDefault="00304D3C" w:rsidP="0093508F">
            <w:pPr>
              <w:pStyle w:val="BlockText"/>
              <w:tabs>
                <w:tab w:val="left" w:pos="2160"/>
              </w:tabs>
              <w:ind w:left="0" w:firstLine="0"/>
              <w:rPr>
                <w:rFonts w:ascii="Arial" w:hAnsi="Arial" w:cs="Arial"/>
                <w:b w:val="0"/>
                <w:sz w:val="20"/>
                <w:szCs w:val="20"/>
              </w:rPr>
            </w:pPr>
          </w:p>
          <w:p w14:paraId="27B02561" w14:textId="77777777" w:rsidR="00304D3C" w:rsidRDefault="00304D3C" w:rsidP="0093508F">
            <w:pPr>
              <w:pStyle w:val="BlockText"/>
              <w:tabs>
                <w:tab w:val="left" w:pos="2160"/>
              </w:tabs>
              <w:ind w:left="0" w:firstLine="0"/>
              <w:rPr>
                <w:rFonts w:ascii="Arial" w:hAnsi="Arial" w:cs="Arial"/>
                <w:b w:val="0"/>
                <w:sz w:val="20"/>
                <w:szCs w:val="20"/>
              </w:rPr>
            </w:pPr>
          </w:p>
          <w:p w14:paraId="2B96B582" w14:textId="77777777" w:rsidR="00304D3C" w:rsidRDefault="00304D3C" w:rsidP="0093508F">
            <w:pPr>
              <w:pStyle w:val="BlockText"/>
              <w:tabs>
                <w:tab w:val="left" w:pos="2160"/>
              </w:tabs>
              <w:ind w:left="0" w:firstLine="0"/>
              <w:rPr>
                <w:rFonts w:ascii="Arial" w:hAnsi="Arial" w:cs="Arial"/>
                <w:b w:val="0"/>
                <w:sz w:val="20"/>
                <w:szCs w:val="20"/>
              </w:rPr>
            </w:pPr>
          </w:p>
          <w:p w14:paraId="4FBE09B4" w14:textId="77777777" w:rsidR="00304D3C" w:rsidRDefault="00304D3C" w:rsidP="0093508F">
            <w:pPr>
              <w:pStyle w:val="BlockText"/>
              <w:tabs>
                <w:tab w:val="left" w:pos="2160"/>
              </w:tabs>
              <w:ind w:left="0" w:firstLine="0"/>
              <w:rPr>
                <w:rFonts w:ascii="Arial" w:hAnsi="Arial" w:cs="Arial"/>
                <w:b w:val="0"/>
                <w:sz w:val="20"/>
                <w:szCs w:val="20"/>
              </w:rPr>
            </w:pPr>
          </w:p>
          <w:p w14:paraId="48871130" w14:textId="77777777" w:rsidR="00304D3C" w:rsidRDefault="00304D3C" w:rsidP="0093508F">
            <w:pPr>
              <w:pStyle w:val="BlockText"/>
              <w:tabs>
                <w:tab w:val="left" w:pos="2160"/>
              </w:tabs>
              <w:ind w:left="0" w:firstLine="0"/>
              <w:rPr>
                <w:rFonts w:ascii="Arial" w:hAnsi="Arial" w:cs="Arial"/>
                <w:b w:val="0"/>
                <w:sz w:val="20"/>
                <w:szCs w:val="20"/>
              </w:rPr>
            </w:pPr>
          </w:p>
          <w:p w14:paraId="00AB2D44" w14:textId="77777777" w:rsidR="00304D3C" w:rsidRDefault="00304D3C" w:rsidP="0093508F">
            <w:pPr>
              <w:pStyle w:val="BlockText"/>
              <w:tabs>
                <w:tab w:val="left" w:pos="2160"/>
              </w:tabs>
              <w:ind w:left="0" w:firstLine="0"/>
              <w:rPr>
                <w:rFonts w:ascii="Arial" w:hAnsi="Arial" w:cs="Arial"/>
                <w:b w:val="0"/>
                <w:sz w:val="20"/>
                <w:szCs w:val="20"/>
              </w:rPr>
            </w:pPr>
          </w:p>
          <w:p w14:paraId="41F4407A" w14:textId="77777777" w:rsidR="00304D3C" w:rsidRDefault="00304D3C" w:rsidP="0093508F">
            <w:pPr>
              <w:pStyle w:val="BlockText"/>
              <w:tabs>
                <w:tab w:val="left" w:pos="2160"/>
              </w:tabs>
              <w:ind w:left="0" w:firstLine="0"/>
              <w:rPr>
                <w:rFonts w:ascii="Arial" w:hAnsi="Arial" w:cs="Arial"/>
                <w:b w:val="0"/>
                <w:sz w:val="20"/>
                <w:szCs w:val="20"/>
              </w:rPr>
            </w:pPr>
          </w:p>
          <w:p w14:paraId="525A59B1" w14:textId="77777777" w:rsidR="00304D3C" w:rsidRDefault="00304D3C" w:rsidP="0093508F">
            <w:pPr>
              <w:pStyle w:val="BlockText"/>
              <w:tabs>
                <w:tab w:val="left" w:pos="2160"/>
              </w:tabs>
              <w:ind w:left="0" w:firstLine="0"/>
              <w:rPr>
                <w:rFonts w:ascii="Arial" w:hAnsi="Arial" w:cs="Arial"/>
                <w:b w:val="0"/>
                <w:sz w:val="20"/>
                <w:szCs w:val="20"/>
              </w:rPr>
            </w:pPr>
          </w:p>
          <w:p w14:paraId="6F2FCAA4" w14:textId="77777777" w:rsidR="00304D3C" w:rsidRDefault="00304D3C" w:rsidP="0093508F">
            <w:pPr>
              <w:pStyle w:val="BlockText"/>
              <w:tabs>
                <w:tab w:val="left" w:pos="2160"/>
              </w:tabs>
              <w:ind w:left="0" w:firstLine="0"/>
              <w:rPr>
                <w:rFonts w:ascii="Arial" w:hAnsi="Arial" w:cs="Arial"/>
                <w:b w:val="0"/>
                <w:sz w:val="20"/>
                <w:szCs w:val="20"/>
              </w:rPr>
            </w:pPr>
          </w:p>
          <w:p w14:paraId="177DF2A3" w14:textId="77777777" w:rsidR="00304D3C" w:rsidRDefault="00304D3C" w:rsidP="0093508F">
            <w:pPr>
              <w:pStyle w:val="BlockText"/>
              <w:tabs>
                <w:tab w:val="left" w:pos="2160"/>
              </w:tabs>
              <w:ind w:left="0" w:firstLine="0"/>
              <w:rPr>
                <w:rFonts w:ascii="Arial" w:hAnsi="Arial" w:cs="Arial"/>
                <w:b w:val="0"/>
                <w:sz w:val="20"/>
                <w:szCs w:val="20"/>
              </w:rPr>
            </w:pPr>
          </w:p>
          <w:p w14:paraId="55D210D5" w14:textId="77777777" w:rsidR="00304D3C" w:rsidRDefault="00304D3C" w:rsidP="0093508F">
            <w:pPr>
              <w:pStyle w:val="BlockText"/>
              <w:tabs>
                <w:tab w:val="left" w:pos="2160"/>
              </w:tabs>
              <w:ind w:left="0" w:firstLine="0"/>
              <w:rPr>
                <w:rFonts w:ascii="Arial" w:hAnsi="Arial" w:cs="Arial"/>
                <w:b w:val="0"/>
                <w:sz w:val="20"/>
                <w:szCs w:val="20"/>
              </w:rPr>
            </w:pPr>
          </w:p>
          <w:p w14:paraId="76DCAF5D" w14:textId="77777777" w:rsidR="00304D3C" w:rsidRDefault="00304D3C" w:rsidP="0093508F">
            <w:pPr>
              <w:pStyle w:val="BlockText"/>
              <w:tabs>
                <w:tab w:val="left" w:pos="2160"/>
              </w:tabs>
              <w:ind w:left="0" w:firstLine="0"/>
              <w:rPr>
                <w:rFonts w:ascii="Arial" w:hAnsi="Arial" w:cs="Arial"/>
                <w:b w:val="0"/>
                <w:sz w:val="20"/>
                <w:szCs w:val="20"/>
              </w:rPr>
            </w:pPr>
          </w:p>
          <w:p w14:paraId="0B4089E2" w14:textId="77777777" w:rsidR="00304D3C" w:rsidRDefault="00304D3C" w:rsidP="0093508F">
            <w:pPr>
              <w:pStyle w:val="BlockText"/>
              <w:tabs>
                <w:tab w:val="left" w:pos="2160"/>
              </w:tabs>
              <w:ind w:left="0" w:firstLine="0"/>
              <w:rPr>
                <w:rFonts w:ascii="Arial" w:hAnsi="Arial" w:cs="Arial"/>
                <w:b w:val="0"/>
                <w:sz w:val="20"/>
                <w:szCs w:val="20"/>
              </w:rPr>
            </w:pPr>
          </w:p>
          <w:p w14:paraId="45F669C2" w14:textId="77777777" w:rsidR="00304D3C" w:rsidRDefault="00304D3C" w:rsidP="0093508F">
            <w:pPr>
              <w:pStyle w:val="BlockText"/>
              <w:tabs>
                <w:tab w:val="left" w:pos="2160"/>
              </w:tabs>
              <w:ind w:left="0" w:firstLine="0"/>
              <w:rPr>
                <w:rFonts w:ascii="Arial" w:hAnsi="Arial" w:cs="Arial"/>
                <w:b w:val="0"/>
                <w:sz w:val="20"/>
                <w:szCs w:val="20"/>
              </w:rPr>
            </w:pPr>
          </w:p>
          <w:p w14:paraId="19441C55" w14:textId="77777777" w:rsidR="00304D3C" w:rsidRDefault="00304D3C" w:rsidP="0093508F">
            <w:pPr>
              <w:pStyle w:val="BlockText"/>
              <w:tabs>
                <w:tab w:val="left" w:pos="2160"/>
              </w:tabs>
              <w:ind w:left="0" w:firstLine="0"/>
              <w:rPr>
                <w:rFonts w:ascii="Arial" w:hAnsi="Arial" w:cs="Arial"/>
                <w:b w:val="0"/>
                <w:sz w:val="20"/>
                <w:szCs w:val="20"/>
              </w:rPr>
            </w:pPr>
          </w:p>
          <w:p w14:paraId="64FFAF16" w14:textId="77777777" w:rsidR="00304D3C" w:rsidRDefault="00304D3C" w:rsidP="0093508F">
            <w:pPr>
              <w:pStyle w:val="BlockText"/>
              <w:tabs>
                <w:tab w:val="left" w:pos="2160"/>
              </w:tabs>
              <w:ind w:left="0" w:firstLine="0"/>
              <w:rPr>
                <w:rFonts w:ascii="Arial" w:hAnsi="Arial" w:cs="Arial"/>
                <w:b w:val="0"/>
                <w:sz w:val="20"/>
                <w:szCs w:val="20"/>
              </w:rPr>
            </w:pPr>
          </w:p>
          <w:p w14:paraId="3FECC066" w14:textId="77777777" w:rsidR="00304D3C" w:rsidRDefault="00304D3C" w:rsidP="0093508F">
            <w:pPr>
              <w:pStyle w:val="BlockText"/>
              <w:tabs>
                <w:tab w:val="left" w:pos="2160"/>
              </w:tabs>
              <w:ind w:left="0" w:firstLine="0"/>
              <w:rPr>
                <w:rFonts w:ascii="Arial" w:hAnsi="Arial" w:cs="Arial"/>
                <w:b w:val="0"/>
                <w:sz w:val="20"/>
                <w:szCs w:val="20"/>
              </w:rPr>
            </w:pPr>
          </w:p>
          <w:p w14:paraId="789DE7FC" w14:textId="77777777" w:rsidR="00304D3C" w:rsidRDefault="00304D3C" w:rsidP="0093508F">
            <w:pPr>
              <w:pStyle w:val="BlockText"/>
              <w:tabs>
                <w:tab w:val="left" w:pos="2160"/>
              </w:tabs>
              <w:ind w:left="0" w:firstLine="0"/>
              <w:rPr>
                <w:rFonts w:ascii="Arial" w:hAnsi="Arial" w:cs="Arial"/>
                <w:b w:val="0"/>
                <w:sz w:val="20"/>
                <w:szCs w:val="20"/>
              </w:rPr>
            </w:pPr>
          </w:p>
          <w:p w14:paraId="5CD9B411" w14:textId="77777777" w:rsidR="00304D3C" w:rsidRDefault="00304D3C" w:rsidP="0093508F">
            <w:pPr>
              <w:pStyle w:val="BlockText"/>
              <w:tabs>
                <w:tab w:val="left" w:pos="2160"/>
              </w:tabs>
              <w:ind w:left="0" w:firstLine="0"/>
              <w:rPr>
                <w:rFonts w:ascii="Arial" w:hAnsi="Arial" w:cs="Arial"/>
                <w:b w:val="0"/>
                <w:sz w:val="20"/>
                <w:szCs w:val="20"/>
              </w:rPr>
            </w:pPr>
          </w:p>
          <w:p w14:paraId="26DDE464" w14:textId="77777777" w:rsidR="00304D3C" w:rsidRDefault="00304D3C" w:rsidP="0093508F">
            <w:pPr>
              <w:pStyle w:val="BlockText"/>
              <w:tabs>
                <w:tab w:val="left" w:pos="2160"/>
              </w:tabs>
              <w:ind w:left="0" w:firstLine="0"/>
              <w:rPr>
                <w:rFonts w:ascii="Arial" w:hAnsi="Arial" w:cs="Arial"/>
                <w:b w:val="0"/>
                <w:sz w:val="20"/>
                <w:szCs w:val="20"/>
              </w:rPr>
            </w:pPr>
          </w:p>
          <w:p w14:paraId="298F9F9B" w14:textId="77777777" w:rsidR="00304D3C" w:rsidRDefault="00304D3C" w:rsidP="0093508F">
            <w:pPr>
              <w:pStyle w:val="BlockText"/>
              <w:tabs>
                <w:tab w:val="left" w:pos="2160"/>
              </w:tabs>
              <w:ind w:left="0" w:firstLine="0"/>
              <w:rPr>
                <w:rFonts w:ascii="Arial" w:hAnsi="Arial" w:cs="Arial"/>
                <w:b w:val="0"/>
                <w:sz w:val="20"/>
                <w:szCs w:val="20"/>
              </w:rPr>
            </w:pPr>
          </w:p>
          <w:p w14:paraId="05EAB788" w14:textId="77777777" w:rsidR="00304D3C" w:rsidRDefault="00304D3C" w:rsidP="0093508F">
            <w:pPr>
              <w:pStyle w:val="BlockText"/>
              <w:tabs>
                <w:tab w:val="left" w:pos="2160"/>
              </w:tabs>
              <w:ind w:left="0" w:firstLine="0"/>
              <w:rPr>
                <w:rFonts w:ascii="Arial" w:hAnsi="Arial" w:cs="Arial"/>
                <w:b w:val="0"/>
                <w:sz w:val="20"/>
                <w:szCs w:val="20"/>
              </w:rPr>
            </w:pPr>
          </w:p>
          <w:p w14:paraId="188F950E" w14:textId="77777777" w:rsidR="00304D3C" w:rsidRDefault="00304D3C" w:rsidP="0093508F">
            <w:pPr>
              <w:pStyle w:val="BlockText"/>
              <w:tabs>
                <w:tab w:val="left" w:pos="2160"/>
              </w:tabs>
              <w:ind w:left="0" w:firstLine="0"/>
              <w:rPr>
                <w:rFonts w:ascii="Arial" w:hAnsi="Arial" w:cs="Arial"/>
                <w:b w:val="0"/>
                <w:sz w:val="20"/>
                <w:szCs w:val="20"/>
              </w:rPr>
            </w:pPr>
          </w:p>
          <w:p w14:paraId="5755F9D9" w14:textId="77777777" w:rsidR="00304D3C" w:rsidRDefault="00304D3C" w:rsidP="0093508F">
            <w:pPr>
              <w:pStyle w:val="BlockText"/>
              <w:tabs>
                <w:tab w:val="left" w:pos="2160"/>
              </w:tabs>
              <w:ind w:left="0" w:firstLine="0"/>
              <w:rPr>
                <w:rFonts w:ascii="Arial" w:hAnsi="Arial" w:cs="Arial"/>
                <w:b w:val="0"/>
                <w:sz w:val="20"/>
                <w:szCs w:val="20"/>
              </w:rPr>
            </w:pPr>
          </w:p>
          <w:p w14:paraId="185EE9C7" w14:textId="77777777" w:rsidR="00304D3C" w:rsidRDefault="00304D3C" w:rsidP="0093508F">
            <w:pPr>
              <w:pStyle w:val="BlockText"/>
              <w:tabs>
                <w:tab w:val="left" w:pos="2160"/>
              </w:tabs>
              <w:ind w:left="0" w:firstLine="0"/>
              <w:rPr>
                <w:rFonts w:ascii="Arial" w:hAnsi="Arial" w:cs="Arial"/>
                <w:b w:val="0"/>
                <w:sz w:val="20"/>
                <w:szCs w:val="20"/>
              </w:rPr>
            </w:pPr>
          </w:p>
          <w:p w14:paraId="0C3B3902" w14:textId="77777777" w:rsidR="00304D3C" w:rsidRDefault="00304D3C" w:rsidP="0093508F">
            <w:pPr>
              <w:pStyle w:val="BlockText"/>
              <w:tabs>
                <w:tab w:val="left" w:pos="2160"/>
              </w:tabs>
              <w:ind w:left="0" w:firstLine="0"/>
              <w:rPr>
                <w:rFonts w:ascii="Arial" w:hAnsi="Arial" w:cs="Arial"/>
                <w:b w:val="0"/>
                <w:sz w:val="20"/>
                <w:szCs w:val="20"/>
              </w:rPr>
            </w:pPr>
          </w:p>
          <w:p w14:paraId="5706C0AA" w14:textId="77777777" w:rsidR="00304D3C" w:rsidRDefault="00304D3C" w:rsidP="0093508F">
            <w:pPr>
              <w:pStyle w:val="BlockText"/>
              <w:tabs>
                <w:tab w:val="left" w:pos="2160"/>
              </w:tabs>
              <w:ind w:left="0" w:firstLine="0"/>
              <w:rPr>
                <w:rFonts w:ascii="Arial" w:hAnsi="Arial" w:cs="Arial"/>
                <w:b w:val="0"/>
                <w:sz w:val="20"/>
                <w:szCs w:val="20"/>
              </w:rPr>
            </w:pPr>
          </w:p>
          <w:p w14:paraId="391A29C7" w14:textId="77777777" w:rsidR="00304D3C" w:rsidRDefault="00304D3C" w:rsidP="0093508F">
            <w:pPr>
              <w:pStyle w:val="BlockText"/>
              <w:tabs>
                <w:tab w:val="left" w:pos="2160"/>
              </w:tabs>
              <w:ind w:left="0" w:firstLine="0"/>
              <w:rPr>
                <w:rFonts w:ascii="Arial" w:hAnsi="Arial" w:cs="Arial"/>
                <w:b w:val="0"/>
                <w:sz w:val="20"/>
                <w:szCs w:val="20"/>
              </w:rPr>
            </w:pPr>
          </w:p>
          <w:p w14:paraId="3BC17FF9" w14:textId="77777777" w:rsidR="00304D3C" w:rsidRDefault="00304D3C" w:rsidP="0093508F">
            <w:pPr>
              <w:pStyle w:val="BlockText"/>
              <w:tabs>
                <w:tab w:val="left" w:pos="2160"/>
              </w:tabs>
              <w:ind w:left="0" w:firstLine="0"/>
              <w:rPr>
                <w:rFonts w:ascii="Arial" w:hAnsi="Arial" w:cs="Arial"/>
                <w:b w:val="0"/>
                <w:sz w:val="20"/>
                <w:szCs w:val="20"/>
              </w:rPr>
            </w:pPr>
          </w:p>
          <w:p w14:paraId="095754A5" w14:textId="77777777" w:rsidR="00304D3C" w:rsidRDefault="00304D3C" w:rsidP="0093508F">
            <w:pPr>
              <w:pStyle w:val="BlockText"/>
              <w:tabs>
                <w:tab w:val="left" w:pos="2160"/>
              </w:tabs>
              <w:ind w:left="0" w:firstLine="0"/>
              <w:rPr>
                <w:rFonts w:ascii="Arial" w:hAnsi="Arial" w:cs="Arial"/>
                <w:b w:val="0"/>
                <w:sz w:val="20"/>
                <w:szCs w:val="20"/>
              </w:rPr>
            </w:pPr>
          </w:p>
          <w:p w14:paraId="7656E19B" w14:textId="77777777" w:rsidR="00304D3C" w:rsidRDefault="00304D3C" w:rsidP="0093508F">
            <w:pPr>
              <w:pStyle w:val="BlockText"/>
              <w:tabs>
                <w:tab w:val="left" w:pos="2160"/>
              </w:tabs>
              <w:ind w:left="0" w:firstLine="0"/>
              <w:rPr>
                <w:rFonts w:ascii="Arial" w:hAnsi="Arial" w:cs="Arial"/>
                <w:b w:val="0"/>
                <w:sz w:val="20"/>
                <w:szCs w:val="20"/>
              </w:rPr>
            </w:pPr>
          </w:p>
          <w:p w14:paraId="7E19E2D4" w14:textId="77777777" w:rsidR="00304D3C" w:rsidRDefault="00304D3C" w:rsidP="0093508F">
            <w:pPr>
              <w:pStyle w:val="BlockText"/>
              <w:tabs>
                <w:tab w:val="left" w:pos="2160"/>
              </w:tabs>
              <w:ind w:left="0" w:firstLine="0"/>
              <w:rPr>
                <w:rFonts w:ascii="Arial" w:hAnsi="Arial" w:cs="Arial"/>
                <w:b w:val="0"/>
                <w:sz w:val="20"/>
                <w:szCs w:val="20"/>
              </w:rPr>
            </w:pPr>
          </w:p>
          <w:p w14:paraId="421FD208" w14:textId="77777777" w:rsidR="00304D3C" w:rsidRDefault="00304D3C" w:rsidP="0093508F">
            <w:pPr>
              <w:pStyle w:val="BlockText"/>
              <w:tabs>
                <w:tab w:val="left" w:pos="2160"/>
              </w:tabs>
              <w:ind w:left="0" w:firstLine="0"/>
              <w:rPr>
                <w:rFonts w:ascii="Arial" w:hAnsi="Arial" w:cs="Arial"/>
                <w:b w:val="0"/>
                <w:sz w:val="20"/>
                <w:szCs w:val="20"/>
              </w:rPr>
            </w:pPr>
          </w:p>
          <w:p w14:paraId="59C94FDA" w14:textId="77777777" w:rsidR="00304D3C" w:rsidRDefault="00304D3C" w:rsidP="0093508F">
            <w:pPr>
              <w:pStyle w:val="BlockText"/>
              <w:tabs>
                <w:tab w:val="left" w:pos="2160"/>
              </w:tabs>
              <w:ind w:left="0" w:firstLine="0"/>
              <w:rPr>
                <w:rFonts w:ascii="Arial" w:hAnsi="Arial" w:cs="Arial"/>
                <w:b w:val="0"/>
                <w:sz w:val="20"/>
                <w:szCs w:val="20"/>
              </w:rPr>
            </w:pPr>
          </w:p>
          <w:p w14:paraId="1B093AF6" w14:textId="77777777" w:rsidR="00304D3C" w:rsidRDefault="00304D3C" w:rsidP="0093508F">
            <w:pPr>
              <w:pStyle w:val="BlockText"/>
              <w:tabs>
                <w:tab w:val="left" w:pos="2160"/>
              </w:tabs>
              <w:ind w:left="0" w:firstLine="0"/>
              <w:rPr>
                <w:rFonts w:ascii="Arial" w:hAnsi="Arial" w:cs="Arial"/>
                <w:b w:val="0"/>
                <w:sz w:val="20"/>
                <w:szCs w:val="20"/>
              </w:rPr>
            </w:pPr>
          </w:p>
          <w:p w14:paraId="4C279DE6" w14:textId="77777777" w:rsidR="00304D3C" w:rsidRDefault="00304D3C" w:rsidP="0093508F">
            <w:pPr>
              <w:pStyle w:val="BlockText"/>
              <w:tabs>
                <w:tab w:val="left" w:pos="2160"/>
              </w:tabs>
              <w:ind w:left="0" w:firstLine="0"/>
              <w:rPr>
                <w:rFonts w:ascii="Arial" w:hAnsi="Arial" w:cs="Arial"/>
                <w:b w:val="0"/>
                <w:sz w:val="20"/>
                <w:szCs w:val="20"/>
              </w:rPr>
            </w:pPr>
          </w:p>
          <w:p w14:paraId="26E152AE" w14:textId="77777777" w:rsidR="00304D3C" w:rsidRDefault="00304D3C" w:rsidP="0093508F">
            <w:pPr>
              <w:pStyle w:val="BlockText"/>
              <w:tabs>
                <w:tab w:val="left" w:pos="2160"/>
              </w:tabs>
              <w:ind w:left="0" w:firstLine="0"/>
              <w:rPr>
                <w:rFonts w:ascii="Arial" w:hAnsi="Arial" w:cs="Arial"/>
                <w:b w:val="0"/>
                <w:sz w:val="20"/>
                <w:szCs w:val="20"/>
              </w:rPr>
            </w:pPr>
          </w:p>
          <w:p w14:paraId="2D2D93AF" w14:textId="77777777" w:rsidR="00304D3C" w:rsidRDefault="00304D3C" w:rsidP="0093508F">
            <w:pPr>
              <w:pStyle w:val="BlockText"/>
              <w:tabs>
                <w:tab w:val="left" w:pos="2160"/>
              </w:tabs>
              <w:ind w:left="0" w:firstLine="0"/>
              <w:rPr>
                <w:rFonts w:ascii="Arial" w:hAnsi="Arial" w:cs="Arial"/>
                <w:b w:val="0"/>
                <w:sz w:val="20"/>
                <w:szCs w:val="20"/>
              </w:rPr>
            </w:pPr>
          </w:p>
          <w:p w14:paraId="48877C70" w14:textId="77777777" w:rsidR="00304D3C" w:rsidRDefault="00304D3C" w:rsidP="0093508F">
            <w:pPr>
              <w:pStyle w:val="BlockText"/>
              <w:tabs>
                <w:tab w:val="left" w:pos="2160"/>
              </w:tabs>
              <w:ind w:left="0" w:firstLine="0"/>
              <w:rPr>
                <w:rFonts w:ascii="Arial" w:hAnsi="Arial" w:cs="Arial"/>
                <w:b w:val="0"/>
                <w:sz w:val="20"/>
                <w:szCs w:val="20"/>
              </w:rPr>
            </w:pPr>
          </w:p>
          <w:p w14:paraId="10BDA2B1" w14:textId="77777777" w:rsidR="00304D3C" w:rsidRDefault="00304D3C" w:rsidP="0093508F">
            <w:pPr>
              <w:pStyle w:val="BlockText"/>
              <w:tabs>
                <w:tab w:val="left" w:pos="2160"/>
              </w:tabs>
              <w:ind w:left="0" w:firstLine="0"/>
              <w:rPr>
                <w:rFonts w:ascii="Arial" w:hAnsi="Arial" w:cs="Arial"/>
                <w:b w:val="0"/>
                <w:sz w:val="20"/>
                <w:szCs w:val="20"/>
              </w:rPr>
            </w:pPr>
          </w:p>
          <w:p w14:paraId="56171726" w14:textId="77777777" w:rsidR="00304D3C" w:rsidRDefault="00304D3C" w:rsidP="0093508F">
            <w:pPr>
              <w:pStyle w:val="BlockText"/>
              <w:tabs>
                <w:tab w:val="left" w:pos="2160"/>
              </w:tabs>
              <w:ind w:left="0" w:firstLine="0"/>
              <w:rPr>
                <w:rFonts w:ascii="Arial" w:hAnsi="Arial" w:cs="Arial"/>
                <w:b w:val="0"/>
                <w:sz w:val="20"/>
                <w:szCs w:val="20"/>
              </w:rPr>
            </w:pPr>
          </w:p>
          <w:p w14:paraId="4EDFE525" w14:textId="77777777" w:rsidR="00304D3C" w:rsidRDefault="00304D3C" w:rsidP="0093508F">
            <w:pPr>
              <w:pStyle w:val="BlockText"/>
              <w:tabs>
                <w:tab w:val="left" w:pos="2160"/>
              </w:tabs>
              <w:ind w:left="0" w:firstLine="0"/>
              <w:rPr>
                <w:rFonts w:ascii="Arial" w:hAnsi="Arial" w:cs="Arial"/>
                <w:b w:val="0"/>
                <w:sz w:val="20"/>
                <w:szCs w:val="20"/>
              </w:rPr>
            </w:pPr>
          </w:p>
          <w:p w14:paraId="7E669C32" w14:textId="77777777" w:rsidR="00304D3C" w:rsidRDefault="00304D3C" w:rsidP="0093508F">
            <w:pPr>
              <w:pStyle w:val="BlockText"/>
              <w:tabs>
                <w:tab w:val="left" w:pos="2160"/>
              </w:tabs>
              <w:ind w:left="0" w:firstLine="0"/>
              <w:rPr>
                <w:rFonts w:ascii="Arial" w:hAnsi="Arial" w:cs="Arial"/>
                <w:b w:val="0"/>
                <w:sz w:val="20"/>
                <w:szCs w:val="20"/>
              </w:rPr>
            </w:pPr>
          </w:p>
          <w:p w14:paraId="41832F9D" w14:textId="77777777" w:rsidR="00304D3C" w:rsidRDefault="00304D3C" w:rsidP="0093508F">
            <w:pPr>
              <w:pStyle w:val="BlockText"/>
              <w:tabs>
                <w:tab w:val="left" w:pos="2160"/>
              </w:tabs>
              <w:ind w:left="0" w:firstLine="0"/>
              <w:rPr>
                <w:rFonts w:ascii="Arial" w:hAnsi="Arial" w:cs="Arial"/>
                <w:b w:val="0"/>
                <w:sz w:val="20"/>
                <w:szCs w:val="20"/>
              </w:rPr>
            </w:pPr>
          </w:p>
          <w:p w14:paraId="60C660D7" w14:textId="77777777" w:rsidR="00304D3C" w:rsidRDefault="00304D3C" w:rsidP="0093508F">
            <w:pPr>
              <w:pStyle w:val="BlockText"/>
              <w:tabs>
                <w:tab w:val="left" w:pos="2160"/>
              </w:tabs>
              <w:ind w:left="0" w:firstLine="0"/>
              <w:rPr>
                <w:rFonts w:ascii="Arial" w:hAnsi="Arial" w:cs="Arial"/>
                <w:b w:val="0"/>
                <w:sz w:val="20"/>
                <w:szCs w:val="20"/>
              </w:rPr>
            </w:pPr>
          </w:p>
          <w:p w14:paraId="357E0AE6" w14:textId="77777777" w:rsidR="00304D3C" w:rsidRDefault="00304D3C" w:rsidP="0093508F">
            <w:pPr>
              <w:pStyle w:val="BlockText"/>
              <w:tabs>
                <w:tab w:val="left" w:pos="2160"/>
              </w:tabs>
              <w:ind w:left="0" w:firstLine="0"/>
              <w:rPr>
                <w:rFonts w:ascii="Arial" w:hAnsi="Arial" w:cs="Arial"/>
                <w:b w:val="0"/>
                <w:sz w:val="20"/>
                <w:szCs w:val="20"/>
              </w:rPr>
            </w:pPr>
          </w:p>
          <w:p w14:paraId="3F74D785" w14:textId="77777777" w:rsidR="00304D3C" w:rsidRDefault="00304D3C" w:rsidP="0093508F">
            <w:pPr>
              <w:pStyle w:val="BlockText"/>
              <w:tabs>
                <w:tab w:val="left" w:pos="2160"/>
              </w:tabs>
              <w:ind w:left="0" w:firstLine="0"/>
              <w:rPr>
                <w:rFonts w:ascii="Arial" w:hAnsi="Arial" w:cs="Arial"/>
                <w:b w:val="0"/>
                <w:sz w:val="20"/>
                <w:szCs w:val="20"/>
              </w:rPr>
            </w:pPr>
          </w:p>
          <w:p w14:paraId="007CEB7A" w14:textId="77777777" w:rsidR="00304D3C" w:rsidRPr="00FC4FC8" w:rsidRDefault="00304D3C" w:rsidP="0093508F">
            <w:pPr>
              <w:pStyle w:val="BlockText"/>
              <w:tabs>
                <w:tab w:val="left" w:pos="2160"/>
              </w:tabs>
              <w:ind w:left="0" w:firstLine="0"/>
              <w:rPr>
                <w:rFonts w:ascii="Times New Roman" w:hAnsi="Times New Roman"/>
                <w:b w:val="0"/>
                <w:bCs w:val="0"/>
                <w:sz w:val="22"/>
                <w:szCs w:val="22"/>
              </w:rPr>
            </w:pPr>
          </w:p>
          <w:p w14:paraId="536258D9" w14:textId="77777777" w:rsidR="00304D3C" w:rsidRDefault="00304D3C" w:rsidP="0093508F">
            <w:pPr>
              <w:ind w:left="612" w:hanging="612"/>
              <w:rPr>
                <w:rFonts w:ascii="Arial" w:hAnsi="Arial" w:cs="Arial"/>
                <w:bCs/>
                <w:sz w:val="20"/>
                <w:szCs w:val="20"/>
              </w:rPr>
            </w:pPr>
          </w:p>
          <w:p w14:paraId="7EF75924" w14:textId="77777777" w:rsidR="00304D3C" w:rsidRDefault="00304D3C" w:rsidP="0093508F">
            <w:pPr>
              <w:ind w:left="612" w:hanging="612"/>
              <w:rPr>
                <w:rFonts w:ascii="Arial" w:hAnsi="Arial" w:cs="Arial"/>
                <w:bCs/>
                <w:sz w:val="20"/>
                <w:szCs w:val="20"/>
              </w:rPr>
            </w:pPr>
          </w:p>
        </w:tc>
        <w:tc>
          <w:tcPr>
            <w:tcW w:w="3265" w:type="dxa"/>
          </w:tcPr>
          <w:p w14:paraId="7223BD5A" w14:textId="7B4B2B70" w:rsidR="00304D3C" w:rsidRPr="00221BC5" w:rsidRDefault="00304D3C" w:rsidP="00221BC5">
            <w:pPr>
              <w:pStyle w:val="ListParagraph"/>
              <w:numPr>
                <w:ilvl w:val="2"/>
                <w:numId w:val="114"/>
              </w:numPr>
              <w:rPr>
                <w:rFonts w:ascii="Arial" w:hAnsi="Arial" w:cs="Arial"/>
                <w:sz w:val="20"/>
                <w:szCs w:val="20"/>
              </w:rPr>
            </w:pPr>
            <w:r w:rsidRPr="00221BC5">
              <w:rPr>
                <w:rFonts w:ascii="Arial" w:hAnsi="Arial" w:cs="Arial"/>
                <w:sz w:val="20"/>
                <w:szCs w:val="20"/>
              </w:rPr>
              <w:t>The institution has a research policy in place.</w:t>
            </w:r>
          </w:p>
          <w:p w14:paraId="60240886" w14:textId="77777777" w:rsidR="00304D3C" w:rsidRDefault="00304D3C" w:rsidP="0093508F">
            <w:pPr>
              <w:ind w:left="792" w:hanging="792"/>
              <w:rPr>
                <w:rFonts w:ascii="Arial" w:hAnsi="Arial" w:cs="Arial"/>
                <w:sz w:val="20"/>
                <w:szCs w:val="20"/>
              </w:rPr>
            </w:pPr>
          </w:p>
          <w:p w14:paraId="6167ECFF" w14:textId="77777777" w:rsidR="00304D3C" w:rsidRDefault="00304D3C" w:rsidP="0093508F">
            <w:pPr>
              <w:ind w:left="792" w:hanging="792"/>
              <w:rPr>
                <w:rFonts w:ascii="Arial" w:hAnsi="Arial" w:cs="Arial"/>
                <w:sz w:val="20"/>
                <w:szCs w:val="20"/>
              </w:rPr>
            </w:pPr>
          </w:p>
        </w:tc>
        <w:tc>
          <w:tcPr>
            <w:tcW w:w="3722" w:type="dxa"/>
          </w:tcPr>
          <w:p w14:paraId="6AFBD730" w14:textId="77777777" w:rsidR="00304D3C" w:rsidRDefault="00304D3C" w:rsidP="0093508F">
            <w:pPr>
              <w:rPr>
                <w:rFonts w:ascii="Arial" w:hAnsi="Arial" w:cs="Arial"/>
                <w:sz w:val="20"/>
                <w:szCs w:val="20"/>
              </w:rPr>
            </w:pPr>
            <w:r>
              <w:rPr>
                <w:rFonts w:ascii="Arial" w:hAnsi="Arial" w:cs="Arial"/>
                <w:sz w:val="20"/>
                <w:szCs w:val="20"/>
              </w:rPr>
              <w:t xml:space="preserve">Research policy document, </w:t>
            </w:r>
          </w:p>
          <w:p w14:paraId="5A7B437F" w14:textId="77777777" w:rsidR="00304D3C" w:rsidRDefault="00304D3C" w:rsidP="0093508F"/>
          <w:p w14:paraId="45D9511A"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3D0936DA" w14:textId="77777777" w:rsidR="00304D3C" w:rsidRDefault="00304D3C" w:rsidP="0093508F">
            <w:pPr>
              <w:ind w:left="252" w:hanging="252"/>
              <w:rPr>
                <w:rFonts w:ascii="Arial" w:hAnsi="Arial" w:cs="Arial"/>
                <w:sz w:val="20"/>
                <w:szCs w:val="20"/>
              </w:rPr>
            </w:pPr>
            <w:r>
              <w:rPr>
                <w:rFonts w:ascii="Arial" w:hAnsi="Arial" w:cs="Arial"/>
                <w:sz w:val="20"/>
                <w:szCs w:val="20"/>
              </w:rPr>
              <w:t>0. Fails to meet criterion</w:t>
            </w:r>
          </w:p>
          <w:p w14:paraId="258A0BF5" w14:textId="77777777" w:rsidR="00304D3C" w:rsidRDefault="00304D3C" w:rsidP="0093508F">
            <w:pPr>
              <w:ind w:left="252" w:hanging="252"/>
              <w:rPr>
                <w:rFonts w:ascii="Arial" w:hAnsi="Arial" w:cs="Arial"/>
                <w:sz w:val="20"/>
                <w:szCs w:val="20"/>
              </w:rPr>
            </w:pPr>
            <w:r>
              <w:rPr>
                <w:rFonts w:ascii="Arial" w:hAnsi="Arial" w:cs="Arial"/>
                <w:sz w:val="20"/>
                <w:szCs w:val="20"/>
              </w:rPr>
              <w:t>1. Unsatisfactory</w:t>
            </w:r>
          </w:p>
          <w:p w14:paraId="3BF989C6" w14:textId="77777777" w:rsidR="00304D3C" w:rsidRDefault="00304D3C" w:rsidP="0093508F">
            <w:pPr>
              <w:ind w:left="252" w:hanging="252"/>
              <w:rPr>
                <w:rFonts w:ascii="Arial" w:hAnsi="Arial" w:cs="Arial"/>
                <w:sz w:val="20"/>
                <w:szCs w:val="20"/>
              </w:rPr>
            </w:pPr>
            <w:r>
              <w:rPr>
                <w:rFonts w:ascii="Arial" w:hAnsi="Arial" w:cs="Arial"/>
                <w:sz w:val="20"/>
                <w:szCs w:val="20"/>
              </w:rPr>
              <w:t>2. Marginal</w:t>
            </w:r>
          </w:p>
          <w:p w14:paraId="6F274D9D" w14:textId="77777777" w:rsidR="00304D3C" w:rsidRDefault="00304D3C" w:rsidP="0093508F">
            <w:pPr>
              <w:ind w:left="252" w:hanging="252"/>
              <w:rPr>
                <w:rFonts w:ascii="Arial" w:hAnsi="Arial" w:cs="Arial"/>
                <w:sz w:val="20"/>
                <w:szCs w:val="20"/>
              </w:rPr>
            </w:pPr>
            <w:r>
              <w:rPr>
                <w:rFonts w:ascii="Arial" w:hAnsi="Arial" w:cs="Arial"/>
                <w:sz w:val="20"/>
                <w:szCs w:val="20"/>
              </w:rPr>
              <w:t>3. Good</w:t>
            </w:r>
          </w:p>
          <w:p w14:paraId="51D97453" w14:textId="77777777" w:rsidR="00304D3C" w:rsidRDefault="00304D3C" w:rsidP="0093508F">
            <w:pPr>
              <w:ind w:left="252" w:hanging="252"/>
              <w:rPr>
                <w:rFonts w:ascii="Arial" w:hAnsi="Arial" w:cs="Arial"/>
                <w:sz w:val="20"/>
                <w:szCs w:val="20"/>
              </w:rPr>
            </w:pPr>
            <w:r>
              <w:rPr>
                <w:rFonts w:ascii="Arial" w:hAnsi="Arial" w:cs="Arial"/>
                <w:sz w:val="20"/>
                <w:szCs w:val="20"/>
              </w:rPr>
              <w:t>4. Excellent</w:t>
            </w:r>
          </w:p>
          <w:p w14:paraId="1E506A66" w14:textId="77777777" w:rsidR="00304D3C" w:rsidRDefault="00304D3C" w:rsidP="0093508F">
            <w:pPr>
              <w:rPr>
                <w:rFonts w:ascii="Arial" w:hAnsi="Arial" w:cs="Arial"/>
                <w:b/>
                <w:sz w:val="20"/>
                <w:szCs w:val="20"/>
              </w:rPr>
            </w:pPr>
          </w:p>
          <w:p w14:paraId="0E0E8128" w14:textId="77777777" w:rsidR="00304D3C" w:rsidRDefault="00304D3C" w:rsidP="0093508F">
            <w:pPr>
              <w:rPr>
                <w:rFonts w:ascii="Arial" w:hAnsi="Arial" w:cs="Arial"/>
                <w:b/>
                <w:sz w:val="20"/>
                <w:szCs w:val="20"/>
              </w:rPr>
            </w:pPr>
            <w:r>
              <w:rPr>
                <w:rFonts w:ascii="Arial" w:hAnsi="Arial" w:cs="Arial"/>
                <w:b/>
                <w:sz w:val="20"/>
                <w:szCs w:val="20"/>
              </w:rPr>
              <w:t>0      1   2    3     4</w:t>
            </w:r>
          </w:p>
          <w:p w14:paraId="5D7D948D"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05F78AF" wp14:editId="29A5B4A2">
                      <wp:extent cx="1028700" cy="342900"/>
                      <wp:effectExtent l="0" t="0" r="12700" b="0"/>
                      <wp:docPr id="2438" name="Group 201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39" name="AutoShape 2010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40" name="Oval 2010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1" name="Oval 2010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2" name="Oval 2010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3" name="Oval 2010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4" name="Oval 2010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F9258E0" id="Group 2010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">
                      <o:lock v:ext="edit" aspectratio="t"/>
                      <v:rect id="AutoShape 2010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" filled="f" stroked="f">
                        <o:lock v:ext="edit" aspectratio="t" text="t"/>
                      </v:rect>
                      <v:oval id="Oval 2010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"/>
                      <v:oval id="Oval 2010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"/>
                      <v:oval id="Oval 2010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"/>
                      <v:oval id="Oval 2010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"/>
                      <v:oval id="Oval 2010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"/>
                      <w10:anchorlock/>
                    </v:group>
                  </w:pict>
                </mc:Fallback>
              </mc:AlternateContent>
            </w:r>
          </w:p>
        </w:tc>
        <w:tc>
          <w:tcPr>
            <w:tcW w:w="2194" w:type="dxa"/>
          </w:tcPr>
          <w:p w14:paraId="35B8C7D4" w14:textId="77777777" w:rsidR="00304D3C" w:rsidRDefault="00304D3C" w:rsidP="0093508F">
            <w:pPr>
              <w:ind w:left="252" w:hanging="252"/>
              <w:rPr>
                <w:rFonts w:ascii="Arial" w:hAnsi="Arial" w:cs="Arial"/>
                <w:sz w:val="20"/>
                <w:szCs w:val="20"/>
              </w:rPr>
            </w:pPr>
          </w:p>
        </w:tc>
      </w:tr>
      <w:tr w:rsidR="00304D3C" w14:paraId="0FE9931D" w14:textId="77777777" w:rsidTr="0093508F">
        <w:trPr>
          <w:cantSplit/>
          <w:trHeight w:val="1770"/>
        </w:trPr>
        <w:tc>
          <w:tcPr>
            <w:tcW w:w="2729" w:type="dxa"/>
            <w:vMerge/>
          </w:tcPr>
          <w:p w14:paraId="2C0FC5A5" w14:textId="77777777" w:rsidR="00304D3C" w:rsidRDefault="00304D3C" w:rsidP="0093508F">
            <w:pPr>
              <w:ind w:left="612" w:hanging="612"/>
              <w:rPr>
                <w:rFonts w:ascii="Arial" w:hAnsi="Arial" w:cs="Arial"/>
                <w:bCs/>
                <w:sz w:val="20"/>
                <w:szCs w:val="20"/>
              </w:rPr>
            </w:pPr>
          </w:p>
        </w:tc>
        <w:tc>
          <w:tcPr>
            <w:tcW w:w="3265" w:type="dxa"/>
          </w:tcPr>
          <w:p w14:paraId="741E1EA2" w14:textId="3CBE5329" w:rsidR="00304D3C" w:rsidRDefault="00304D3C" w:rsidP="00375FF9">
            <w:pPr>
              <w:pStyle w:val="ListParagraph"/>
              <w:numPr>
                <w:ilvl w:val="2"/>
                <w:numId w:val="114"/>
              </w:numPr>
              <w:rPr>
                <w:rFonts w:ascii="Arial" w:hAnsi="Arial" w:cs="Arial"/>
                <w:sz w:val="20"/>
                <w:szCs w:val="20"/>
              </w:rPr>
            </w:pPr>
            <w:r w:rsidRPr="00394DC7">
              <w:rPr>
                <w:rFonts w:ascii="Arial" w:hAnsi="Arial" w:cs="Arial"/>
                <w:sz w:val="20"/>
                <w:szCs w:val="20"/>
              </w:rPr>
              <w:t xml:space="preserve">The strategic </w:t>
            </w:r>
            <w:r w:rsidR="00394DC7" w:rsidRPr="00394DC7">
              <w:rPr>
                <w:rFonts w:ascii="Arial" w:hAnsi="Arial" w:cs="Arial"/>
                <w:sz w:val="20"/>
                <w:szCs w:val="20"/>
              </w:rPr>
              <w:t>plan sets</w:t>
            </w:r>
            <w:r w:rsidRPr="00394DC7">
              <w:rPr>
                <w:rFonts w:ascii="Arial" w:hAnsi="Arial" w:cs="Arial"/>
                <w:sz w:val="20"/>
                <w:szCs w:val="20"/>
              </w:rPr>
              <w:t xml:space="preserve"> the direction of the institution’s research, ensuring that the research undertaken is relevant and responsive to the needs of the community and geared towards the achievement of sustainable development goals</w:t>
            </w:r>
          </w:p>
          <w:p w14:paraId="428A28EF" w14:textId="77777777" w:rsidR="00304D3C" w:rsidRDefault="00304D3C" w:rsidP="0093508F">
            <w:pPr>
              <w:ind w:left="792" w:hanging="792"/>
              <w:rPr>
                <w:rFonts w:ascii="Arial" w:hAnsi="Arial" w:cs="Arial"/>
                <w:sz w:val="20"/>
                <w:szCs w:val="20"/>
              </w:rPr>
            </w:pPr>
          </w:p>
        </w:tc>
        <w:tc>
          <w:tcPr>
            <w:tcW w:w="3722" w:type="dxa"/>
          </w:tcPr>
          <w:p w14:paraId="49512ADF" w14:textId="77777777" w:rsidR="00304D3C" w:rsidRDefault="00304D3C" w:rsidP="0093508F">
            <w:pPr>
              <w:rPr>
                <w:rFonts w:ascii="Arial" w:hAnsi="Arial" w:cs="Arial"/>
                <w:sz w:val="20"/>
                <w:szCs w:val="20"/>
              </w:rPr>
            </w:pPr>
            <w:r w:rsidRPr="00394DC7">
              <w:rPr>
                <w:rFonts w:ascii="Arial" w:hAnsi="Arial" w:cs="Arial"/>
                <w:sz w:val="20"/>
                <w:szCs w:val="20"/>
              </w:rPr>
              <w:t>Strategic Plan; Research framework; evidence of the impact of research</w:t>
            </w:r>
            <w:r>
              <w:rPr>
                <w:rFonts w:ascii="Arial" w:hAnsi="Arial" w:cs="Arial"/>
                <w:sz w:val="20"/>
                <w:szCs w:val="20"/>
              </w:rPr>
              <w:t xml:space="preserve"> </w:t>
            </w:r>
          </w:p>
          <w:p w14:paraId="49E682E1" w14:textId="77777777" w:rsidR="00304D3C" w:rsidRDefault="00304D3C" w:rsidP="0093508F">
            <w:pPr>
              <w:rPr>
                <w:rFonts w:ascii="Arial" w:hAnsi="Arial" w:cs="Arial"/>
                <w:sz w:val="20"/>
                <w:szCs w:val="20"/>
              </w:rPr>
            </w:pPr>
          </w:p>
        </w:tc>
        <w:tc>
          <w:tcPr>
            <w:tcW w:w="2512" w:type="dxa"/>
          </w:tcPr>
          <w:p w14:paraId="2B37D1B9" w14:textId="77777777" w:rsidR="00304D3C" w:rsidRDefault="00304D3C" w:rsidP="0093508F">
            <w:pPr>
              <w:ind w:left="252" w:hanging="252"/>
              <w:rPr>
                <w:rFonts w:ascii="Arial" w:hAnsi="Arial" w:cs="Arial"/>
                <w:sz w:val="20"/>
                <w:szCs w:val="20"/>
              </w:rPr>
            </w:pPr>
          </w:p>
        </w:tc>
        <w:tc>
          <w:tcPr>
            <w:tcW w:w="2194" w:type="dxa"/>
          </w:tcPr>
          <w:p w14:paraId="177573D6" w14:textId="77777777" w:rsidR="00304D3C" w:rsidRDefault="00304D3C" w:rsidP="0093508F">
            <w:pPr>
              <w:ind w:left="252" w:hanging="252"/>
              <w:rPr>
                <w:rFonts w:ascii="Arial" w:hAnsi="Arial" w:cs="Arial"/>
                <w:sz w:val="20"/>
                <w:szCs w:val="20"/>
              </w:rPr>
            </w:pPr>
          </w:p>
        </w:tc>
      </w:tr>
      <w:tr w:rsidR="00304D3C" w14:paraId="3BA13547" w14:textId="77777777" w:rsidTr="0093508F">
        <w:trPr>
          <w:cantSplit/>
          <w:trHeight w:val="1770"/>
        </w:trPr>
        <w:tc>
          <w:tcPr>
            <w:tcW w:w="2729" w:type="dxa"/>
            <w:vMerge/>
          </w:tcPr>
          <w:p w14:paraId="0EBD861F" w14:textId="77777777" w:rsidR="00304D3C" w:rsidRDefault="00304D3C" w:rsidP="0093508F">
            <w:pPr>
              <w:ind w:left="612" w:hanging="612"/>
              <w:rPr>
                <w:rFonts w:ascii="Arial" w:hAnsi="Arial" w:cs="Arial"/>
                <w:bCs/>
                <w:sz w:val="20"/>
                <w:szCs w:val="20"/>
              </w:rPr>
            </w:pPr>
          </w:p>
        </w:tc>
        <w:tc>
          <w:tcPr>
            <w:tcW w:w="3265" w:type="dxa"/>
          </w:tcPr>
          <w:p w14:paraId="17CF0AC9" w14:textId="6465CB7A" w:rsidR="00304D3C" w:rsidRDefault="00304D3C" w:rsidP="00375FF9">
            <w:pPr>
              <w:pStyle w:val="ListParagraph"/>
              <w:numPr>
                <w:ilvl w:val="2"/>
                <w:numId w:val="114"/>
              </w:numPr>
              <w:rPr>
                <w:rFonts w:ascii="Arial" w:hAnsi="Arial" w:cs="Arial"/>
                <w:sz w:val="20"/>
                <w:szCs w:val="20"/>
              </w:rPr>
            </w:pPr>
            <w:r>
              <w:rPr>
                <w:rFonts w:ascii="Arial" w:hAnsi="Arial" w:cs="Arial"/>
                <w:sz w:val="20"/>
                <w:szCs w:val="20"/>
              </w:rPr>
              <w:t>There is a research committee or an appropriate body which develops procedures and guidelines for undertaking research by staff.</w:t>
            </w:r>
          </w:p>
          <w:p w14:paraId="7CDD8B58" w14:textId="77777777" w:rsidR="00304D3C" w:rsidRDefault="00304D3C" w:rsidP="0093508F">
            <w:pPr>
              <w:ind w:left="792" w:hanging="792"/>
              <w:rPr>
                <w:rFonts w:ascii="Arial" w:hAnsi="Arial" w:cs="Arial"/>
                <w:sz w:val="20"/>
                <w:szCs w:val="20"/>
              </w:rPr>
            </w:pPr>
          </w:p>
        </w:tc>
        <w:tc>
          <w:tcPr>
            <w:tcW w:w="3722" w:type="dxa"/>
          </w:tcPr>
          <w:p w14:paraId="5A37B65D" w14:textId="77777777" w:rsidR="00304D3C" w:rsidRDefault="00304D3C" w:rsidP="0093508F">
            <w:pPr>
              <w:rPr>
                <w:rFonts w:ascii="Arial" w:hAnsi="Arial" w:cs="Arial"/>
                <w:sz w:val="20"/>
                <w:szCs w:val="20"/>
              </w:rPr>
            </w:pPr>
            <w:r>
              <w:rPr>
                <w:rFonts w:ascii="Arial" w:hAnsi="Arial" w:cs="Arial"/>
                <w:sz w:val="20"/>
                <w:szCs w:val="20"/>
              </w:rPr>
              <w:t>Corporate plan, research committee composition, minutes and budget allocations, guidelines, rules and regulations and roles and responsibilities of various members.</w:t>
            </w:r>
          </w:p>
          <w:p w14:paraId="265BF051" w14:textId="77777777" w:rsidR="00304D3C" w:rsidRDefault="00304D3C" w:rsidP="0093508F">
            <w:pPr>
              <w:pStyle w:val="ListParagraph"/>
              <w:spacing w:after="160" w:line="259" w:lineRule="auto"/>
              <w:ind w:left="770"/>
              <w:rPr>
                <w:rFonts w:ascii="Arial" w:hAnsi="Arial" w:cs="Arial"/>
                <w:sz w:val="20"/>
                <w:szCs w:val="20"/>
              </w:rPr>
            </w:pPr>
          </w:p>
        </w:tc>
        <w:tc>
          <w:tcPr>
            <w:tcW w:w="2512" w:type="dxa"/>
          </w:tcPr>
          <w:p w14:paraId="301F27CC" w14:textId="77777777" w:rsidR="00304D3C" w:rsidRDefault="00304D3C" w:rsidP="0093508F">
            <w:pPr>
              <w:rPr>
                <w:rFonts w:ascii="Arial" w:hAnsi="Arial" w:cs="Arial"/>
                <w:b/>
                <w:sz w:val="20"/>
                <w:szCs w:val="20"/>
              </w:rPr>
            </w:pPr>
          </w:p>
          <w:p w14:paraId="364684D1" w14:textId="77777777" w:rsidR="00304D3C" w:rsidRDefault="00304D3C" w:rsidP="0093508F">
            <w:pPr>
              <w:rPr>
                <w:rFonts w:ascii="Arial" w:hAnsi="Arial" w:cs="Arial"/>
                <w:b/>
                <w:sz w:val="20"/>
                <w:szCs w:val="20"/>
              </w:rPr>
            </w:pPr>
            <w:r>
              <w:rPr>
                <w:rFonts w:ascii="Arial" w:hAnsi="Arial" w:cs="Arial"/>
                <w:b/>
                <w:sz w:val="20"/>
                <w:szCs w:val="20"/>
              </w:rPr>
              <w:t>0      1   2    3     4</w:t>
            </w:r>
          </w:p>
          <w:p w14:paraId="4A62193F"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550F6346" wp14:editId="4A6045A7">
                      <wp:extent cx="1028700" cy="342900"/>
                      <wp:effectExtent l="0" t="0" r="12700" b="0"/>
                      <wp:docPr id="2431" name="Group 259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32" name="AutoShape 2597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33" name="Oval 2597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4" name="Oval 2597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5" name="Oval 2598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6" name="Oval 2598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7" name="Oval 2598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5C22C58" id="Group 2597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">
                      <o:lock v:ext="edit" aspectratio="t"/>
                      <v:rect id="AutoShape 2597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" filled="f" stroked="f">
                        <o:lock v:ext="edit" aspectratio="t" text="t"/>
                      </v:rect>
                      <v:oval id="Oval 2597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"/>
                      <v:oval id="Oval 2597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"/>
                      <v:oval id="Oval 2598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"/>
                      <v:oval id="Oval 2598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"/>
                      <v:oval id="Oval 2598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"/>
                      <w10:anchorlock/>
                    </v:group>
                  </w:pict>
                </mc:Fallback>
              </mc:AlternateContent>
            </w:r>
          </w:p>
        </w:tc>
        <w:tc>
          <w:tcPr>
            <w:tcW w:w="2194" w:type="dxa"/>
          </w:tcPr>
          <w:p w14:paraId="306F5F21" w14:textId="77777777" w:rsidR="00304D3C" w:rsidRDefault="00304D3C" w:rsidP="0093508F">
            <w:pPr>
              <w:ind w:left="252" w:hanging="252"/>
              <w:rPr>
                <w:rFonts w:ascii="Arial" w:hAnsi="Arial" w:cs="Arial"/>
                <w:sz w:val="20"/>
                <w:szCs w:val="20"/>
              </w:rPr>
            </w:pPr>
          </w:p>
        </w:tc>
      </w:tr>
      <w:tr w:rsidR="00304D3C" w14:paraId="28F61EB2" w14:textId="77777777" w:rsidTr="0093508F">
        <w:trPr>
          <w:cantSplit/>
          <w:trHeight w:val="1770"/>
        </w:trPr>
        <w:tc>
          <w:tcPr>
            <w:tcW w:w="2729" w:type="dxa"/>
            <w:vMerge/>
          </w:tcPr>
          <w:p w14:paraId="3285B8CA" w14:textId="77777777" w:rsidR="00304D3C" w:rsidRDefault="00304D3C" w:rsidP="0093508F">
            <w:pPr>
              <w:ind w:left="612" w:hanging="612"/>
              <w:rPr>
                <w:rFonts w:ascii="Arial" w:hAnsi="Arial" w:cs="Arial"/>
                <w:sz w:val="20"/>
                <w:szCs w:val="20"/>
              </w:rPr>
            </w:pPr>
          </w:p>
        </w:tc>
        <w:tc>
          <w:tcPr>
            <w:tcW w:w="3265" w:type="dxa"/>
          </w:tcPr>
          <w:p w14:paraId="4F0EE89C" w14:textId="1273E927" w:rsidR="00304D3C" w:rsidRPr="00574B02" w:rsidRDefault="00304D3C" w:rsidP="00375FF9">
            <w:pPr>
              <w:pStyle w:val="ListParagraph"/>
              <w:numPr>
                <w:ilvl w:val="2"/>
                <w:numId w:val="114"/>
              </w:numPr>
              <w:rPr>
                <w:rFonts w:ascii="Arial" w:hAnsi="Arial" w:cs="Arial"/>
                <w:sz w:val="20"/>
                <w:szCs w:val="20"/>
              </w:rPr>
            </w:pPr>
            <w:r>
              <w:rPr>
                <w:rFonts w:ascii="Arial" w:hAnsi="Arial" w:cs="Arial"/>
                <w:sz w:val="20"/>
                <w:szCs w:val="20"/>
              </w:rPr>
              <w:t xml:space="preserve">The institution provides </w:t>
            </w:r>
            <w:r w:rsidR="00394DC7">
              <w:rPr>
                <w:rFonts w:ascii="Arial" w:hAnsi="Arial" w:cs="Arial"/>
                <w:sz w:val="20"/>
                <w:szCs w:val="20"/>
              </w:rPr>
              <w:t>adequate information</w:t>
            </w:r>
            <w:r>
              <w:rPr>
                <w:rFonts w:ascii="Arial" w:hAnsi="Arial" w:cs="Arial"/>
                <w:sz w:val="20"/>
                <w:szCs w:val="20"/>
              </w:rPr>
              <w:t xml:space="preserve"> on how to </w:t>
            </w:r>
            <w:r w:rsidR="00394DC7">
              <w:rPr>
                <w:rFonts w:ascii="Arial" w:hAnsi="Arial" w:cs="Arial"/>
                <w:sz w:val="20"/>
                <w:szCs w:val="20"/>
              </w:rPr>
              <w:t>apply for</w:t>
            </w:r>
            <w:r>
              <w:rPr>
                <w:rFonts w:ascii="Arial" w:hAnsi="Arial" w:cs="Arial"/>
                <w:sz w:val="20"/>
                <w:szCs w:val="20"/>
              </w:rPr>
              <w:t xml:space="preserve"> a research grants. </w:t>
            </w:r>
          </w:p>
        </w:tc>
        <w:tc>
          <w:tcPr>
            <w:tcW w:w="3722" w:type="dxa"/>
          </w:tcPr>
          <w:p w14:paraId="09FE909A" w14:textId="77777777" w:rsidR="00304D3C" w:rsidRDefault="00304D3C" w:rsidP="0093508F">
            <w:pPr>
              <w:rPr>
                <w:rFonts w:ascii="Arial" w:hAnsi="Arial" w:cs="Arial"/>
                <w:sz w:val="20"/>
                <w:szCs w:val="20"/>
              </w:rPr>
            </w:pPr>
            <w:r>
              <w:rPr>
                <w:rFonts w:ascii="Arial" w:hAnsi="Arial" w:cs="Arial"/>
                <w:sz w:val="20"/>
                <w:szCs w:val="20"/>
              </w:rPr>
              <w:t>Corporate plan, research committee composition and minutes of meetings, budget allocation for research. Grant utilization records</w:t>
            </w:r>
          </w:p>
        </w:tc>
        <w:tc>
          <w:tcPr>
            <w:tcW w:w="2512" w:type="dxa"/>
          </w:tcPr>
          <w:p w14:paraId="05FE14F4" w14:textId="77777777" w:rsidR="00304D3C" w:rsidRDefault="00304D3C" w:rsidP="0093508F">
            <w:pPr>
              <w:rPr>
                <w:rFonts w:ascii="Arial" w:hAnsi="Arial" w:cs="Arial"/>
                <w:b/>
                <w:sz w:val="20"/>
                <w:szCs w:val="20"/>
              </w:rPr>
            </w:pPr>
          </w:p>
          <w:p w14:paraId="7F76802C" w14:textId="77777777" w:rsidR="00304D3C" w:rsidRDefault="00304D3C" w:rsidP="0093508F">
            <w:pPr>
              <w:rPr>
                <w:rFonts w:ascii="Arial" w:hAnsi="Arial" w:cs="Arial"/>
                <w:b/>
                <w:sz w:val="20"/>
                <w:szCs w:val="20"/>
              </w:rPr>
            </w:pPr>
            <w:r>
              <w:rPr>
                <w:rFonts w:ascii="Arial" w:hAnsi="Arial" w:cs="Arial"/>
                <w:b/>
                <w:sz w:val="20"/>
                <w:szCs w:val="20"/>
              </w:rPr>
              <w:t>0      1   2    3     4</w:t>
            </w:r>
          </w:p>
          <w:p w14:paraId="00200648"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A5CED9C" wp14:editId="0A1460A1">
                      <wp:extent cx="1028700" cy="342900"/>
                      <wp:effectExtent l="0" t="0" r="12700" b="0"/>
                      <wp:docPr id="2424" name="Group 2009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25" name="AutoShape 2009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26" name="Oval 2009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7" name="Oval 2009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8" name="Oval 2009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9" name="Oval 2009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0" name="Oval 2010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5649075A" id="Group 2009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Be2EV3iAMAAOYSAAAOAAAAAAAAAAAAAAAAAC4CAABk&#10;cnMvZTJvRG9jLnhtbFBLAQItABQABgAIAAAAIQAoYpsr2gAAAAQBAAAPAAAAAAAAAAAAAAAAAOIF&#10;AABkcnMvZG93bnJldi54bWxQSwUGAAAAAAQABADzAAAA6QYAAAAA&#10;">
                      <o:lock v:ext="edit" aspectratio="t"/>
                      <v:rect id="AutoShape 2009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" filled="f" stroked="f">
                        <o:lock v:ext="edit" aspectratio="t" text="t"/>
                      </v:rect>
                      <v:oval id="Oval 2009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"/>
                      <v:oval id="Oval 2009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"/>
                      <v:oval id="Oval 2009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"/>
                      <v:oval id="Oval 2009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"/>
                      <v:oval id="Oval 2010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"/>
                      <w10:anchorlock/>
                    </v:group>
                  </w:pict>
                </mc:Fallback>
              </mc:AlternateContent>
            </w:r>
          </w:p>
        </w:tc>
        <w:tc>
          <w:tcPr>
            <w:tcW w:w="2194" w:type="dxa"/>
          </w:tcPr>
          <w:p w14:paraId="679DBA04" w14:textId="77777777" w:rsidR="00304D3C" w:rsidRDefault="00304D3C" w:rsidP="0093508F">
            <w:pPr>
              <w:rPr>
                <w:rFonts w:ascii="Arial" w:hAnsi="Arial" w:cs="Arial"/>
                <w:b/>
                <w:sz w:val="20"/>
                <w:szCs w:val="20"/>
              </w:rPr>
            </w:pPr>
          </w:p>
        </w:tc>
      </w:tr>
      <w:tr w:rsidR="00304D3C" w14:paraId="19B67BB5" w14:textId="77777777" w:rsidTr="0093508F">
        <w:trPr>
          <w:cantSplit/>
          <w:trHeight w:val="1770"/>
        </w:trPr>
        <w:tc>
          <w:tcPr>
            <w:tcW w:w="2729" w:type="dxa"/>
            <w:vMerge/>
          </w:tcPr>
          <w:p w14:paraId="05046277" w14:textId="77777777" w:rsidR="00304D3C" w:rsidRDefault="00304D3C" w:rsidP="0093508F">
            <w:pPr>
              <w:ind w:left="612" w:hanging="612"/>
              <w:rPr>
                <w:rFonts w:ascii="Arial" w:hAnsi="Arial" w:cs="Arial"/>
                <w:sz w:val="20"/>
                <w:szCs w:val="20"/>
              </w:rPr>
            </w:pPr>
          </w:p>
        </w:tc>
        <w:tc>
          <w:tcPr>
            <w:tcW w:w="3265" w:type="dxa"/>
          </w:tcPr>
          <w:p w14:paraId="144233DE" w14:textId="62D761A2" w:rsidR="00304D3C" w:rsidRDefault="00304D3C" w:rsidP="00375FF9">
            <w:pPr>
              <w:pStyle w:val="ListParagraph"/>
              <w:numPr>
                <w:ilvl w:val="2"/>
                <w:numId w:val="114"/>
              </w:numPr>
              <w:rPr>
                <w:rFonts w:ascii="Arial" w:hAnsi="Arial" w:cs="Arial"/>
                <w:sz w:val="20"/>
                <w:szCs w:val="20"/>
              </w:rPr>
            </w:pPr>
            <w:r>
              <w:rPr>
                <w:rFonts w:ascii="Arial" w:hAnsi="Arial" w:cs="Arial"/>
                <w:sz w:val="20"/>
                <w:szCs w:val="20"/>
              </w:rPr>
              <w:t>The institution has strong links to and collaborates with various international, national, governmental and non-governmental agencies in undertaking research.</w:t>
            </w:r>
          </w:p>
          <w:p w14:paraId="4ACC8DCF" w14:textId="77777777" w:rsidR="00304D3C" w:rsidRDefault="00304D3C" w:rsidP="0093508F">
            <w:pPr>
              <w:ind w:left="792" w:hanging="792"/>
              <w:rPr>
                <w:rFonts w:ascii="Arial" w:hAnsi="Arial" w:cs="Arial"/>
                <w:sz w:val="20"/>
                <w:szCs w:val="20"/>
              </w:rPr>
            </w:pPr>
          </w:p>
        </w:tc>
        <w:tc>
          <w:tcPr>
            <w:tcW w:w="3722" w:type="dxa"/>
          </w:tcPr>
          <w:p w14:paraId="246926F3" w14:textId="77777777" w:rsidR="00304D3C" w:rsidRDefault="00304D3C" w:rsidP="0093508F">
            <w:pPr>
              <w:rPr>
                <w:rFonts w:ascii="Arial" w:hAnsi="Arial" w:cs="Arial"/>
                <w:sz w:val="20"/>
                <w:szCs w:val="20"/>
              </w:rPr>
            </w:pPr>
            <w:r>
              <w:rPr>
                <w:rFonts w:ascii="Arial" w:hAnsi="Arial" w:cs="Arial"/>
                <w:sz w:val="20"/>
                <w:szCs w:val="20"/>
              </w:rPr>
              <w:t>Research policy documents, MOU’s, minutes of executive bodies’ meetings, interaction with staff and management, records of collaboration and support. Documentation of research outcomes.</w:t>
            </w:r>
          </w:p>
          <w:p w14:paraId="71080F91"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5D4A1EF7" w14:textId="77777777" w:rsidR="00304D3C" w:rsidRDefault="00304D3C" w:rsidP="0093508F">
            <w:pPr>
              <w:ind w:left="252" w:hanging="252"/>
              <w:rPr>
                <w:rFonts w:ascii="Arial" w:hAnsi="Arial" w:cs="Arial"/>
                <w:sz w:val="20"/>
                <w:szCs w:val="20"/>
              </w:rPr>
            </w:pPr>
          </w:p>
          <w:p w14:paraId="7F92DC24" w14:textId="77777777" w:rsidR="00304D3C" w:rsidRDefault="00304D3C" w:rsidP="0093508F">
            <w:pPr>
              <w:rPr>
                <w:rFonts w:ascii="Arial" w:hAnsi="Arial" w:cs="Arial"/>
                <w:b/>
                <w:sz w:val="20"/>
                <w:szCs w:val="20"/>
              </w:rPr>
            </w:pPr>
          </w:p>
          <w:p w14:paraId="40145F4B" w14:textId="77777777" w:rsidR="00304D3C" w:rsidRDefault="00304D3C" w:rsidP="0093508F">
            <w:pPr>
              <w:rPr>
                <w:rFonts w:ascii="Arial" w:hAnsi="Arial" w:cs="Arial"/>
                <w:b/>
                <w:sz w:val="20"/>
                <w:szCs w:val="20"/>
              </w:rPr>
            </w:pPr>
            <w:r>
              <w:rPr>
                <w:rFonts w:ascii="Arial" w:hAnsi="Arial" w:cs="Arial"/>
                <w:b/>
                <w:sz w:val="20"/>
                <w:szCs w:val="20"/>
              </w:rPr>
              <w:t>0      1   2    3     4</w:t>
            </w:r>
          </w:p>
          <w:p w14:paraId="689890CB"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ACBA3A1" wp14:editId="01513899">
                      <wp:extent cx="1028700" cy="342900"/>
                      <wp:effectExtent l="0" t="0" r="12700" b="0"/>
                      <wp:docPr id="2417" name="Group 2008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18" name="AutoShape 2008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19" name="Oval 2008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0" name="Oval 2009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1" name="Oval 2009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2" name="Oval 2009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3" name="Oval 2009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E0EEA84" id="Group 2008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Dpt/o5iAMAAOYSAAAOAAAAAAAAAAAAAAAAAC4CAABk&#10;cnMvZTJvRG9jLnhtbFBLAQItABQABgAIAAAAIQAoYpsr2gAAAAQBAAAPAAAAAAAAAAAAAAAAAOIF&#10;AABkcnMvZG93bnJldi54bWxQSwUGAAAAAAQABADzAAAA6QYAAAAA&#10;">
                      <o:lock v:ext="edit" aspectratio="t"/>
                      <v:rect id="AutoShape 2008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" filled="f" stroked="f">
                        <o:lock v:ext="edit" aspectratio="t" text="t"/>
                      </v:rect>
                      <v:oval id="Oval 2008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"/>
                      <v:oval id="Oval 2009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"/>
                      <v:oval id="Oval 2009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"/>
                      <v:oval id="Oval 2009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"/>
                      <v:oval id="Oval 2009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"/>
                      <w10:anchorlock/>
                    </v:group>
                  </w:pict>
                </mc:Fallback>
              </mc:AlternateContent>
            </w:r>
          </w:p>
        </w:tc>
        <w:tc>
          <w:tcPr>
            <w:tcW w:w="2194" w:type="dxa"/>
          </w:tcPr>
          <w:p w14:paraId="3FF79FB3" w14:textId="77777777" w:rsidR="00304D3C" w:rsidRDefault="00304D3C" w:rsidP="0093508F">
            <w:pPr>
              <w:ind w:left="252" w:hanging="252"/>
              <w:rPr>
                <w:rFonts w:ascii="Arial" w:hAnsi="Arial" w:cs="Arial"/>
                <w:sz w:val="20"/>
                <w:szCs w:val="20"/>
              </w:rPr>
            </w:pPr>
          </w:p>
        </w:tc>
      </w:tr>
      <w:tr w:rsidR="00304D3C" w14:paraId="39E684D8" w14:textId="77777777" w:rsidTr="0093508F">
        <w:trPr>
          <w:cantSplit/>
          <w:trHeight w:val="1770"/>
        </w:trPr>
        <w:tc>
          <w:tcPr>
            <w:tcW w:w="2729" w:type="dxa"/>
            <w:vMerge/>
          </w:tcPr>
          <w:p w14:paraId="08B494E4" w14:textId="77777777" w:rsidR="00304D3C" w:rsidRDefault="00304D3C" w:rsidP="0093508F">
            <w:pPr>
              <w:ind w:left="612" w:hanging="612"/>
              <w:rPr>
                <w:rFonts w:ascii="Arial" w:hAnsi="Arial" w:cs="Arial"/>
                <w:sz w:val="20"/>
                <w:szCs w:val="20"/>
              </w:rPr>
            </w:pPr>
          </w:p>
        </w:tc>
        <w:tc>
          <w:tcPr>
            <w:tcW w:w="3265" w:type="dxa"/>
          </w:tcPr>
          <w:p w14:paraId="574CE13D" w14:textId="0E75444E" w:rsidR="00304D3C" w:rsidRDefault="00304D3C" w:rsidP="00375FF9">
            <w:pPr>
              <w:pStyle w:val="ListParagraph"/>
              <w:numPr>
                <w:ilvl w:val="2"/>
                <w:numId w:val="114"/>
              </w:numPr>
              <w:rPr>
                <w:rFonts w:ascii="Arial" w:hAnsi="Arial" w:cs="Arial"/>
                <w:sz w:val="20"/>
                <w:szCs w:val="20"/>
              </w:rPr>
            </w:pPr>
            <w:r>
              <w:rPr>
                <w:rFonts w:ascii="Arial" w:hAnsi="Arial" w:cs="Arial"/>
                <w:sz w:val="20"/>
                <w:szCs w:val="20"/>
              </w:rPr>
              <w:t>The institution f provides administrative and academic support for research in the form of study leave, project preparation, sponsorship, physical facilities, preferential work load allocations etc.</w:t>
            </w:r>
            <w:r w:rsidR="000E16B2">
              <w:rPr>
                <w:rFonts w:ascii="Arial" w:hAnsi="Arial" w:cs="Arial"/>
                <w:sz w:val="20"/>
                <w:szCs w:val="20"/>
              </w:rPr>
              <w:t xml:space="preserve"> </w:t>
            </w:r>
          </w:p>
        </w:tc>
        <w:tc>
          <w:tcPr>
            <w:tcW w:w="3722" w:type="dxa"/>
          </w:tcPr>
          <w:p w14:paraId="3B69D8C0" w14:textId="77777777" w:rsidR="00304D3C" w:rsidRDefault="00304D3C" w:rsidP="0093508F">
            <w:pPr>
              <w:rPr>
                <w:rFonts w:ascii="Arial" w:hAnsi="Arial" w:cs="Arial"/>
                <w:sz w:val="20"/>
                <w:szCs w:val="20"/>
              </w:rPr>
            </w:pPr>
            <w:r>
              <w:rPr>
                <w:rFonts w:ascii="Arial" w:hAnsi="Arial" w:cs="Arial"/>
                <w:sz w:val="20"/>
                <w:szCs w:val="20"/>
              </w:rPr>
              <w:t>Corporate plan, research committee composition and minutes of meetings, rules and regulation, budget allocation, records of support given and output. Workload allocations reflecting research load.</w:t>
            </w:r>
          </w:p>
          <w:p w14:paraId="66AD0455" w14:textId="77777777" w:rsidR="00304D3C" w:rsidRDefault="00304D3C" w:rsidP="0093508F">
            <w:pPr>
              <w:rPr>
                <w:rFonts w:ascii="Arial" w:hAnsi="Arial" w:cs="Arial"/>
                <w:sz w:val="20"/>
                <w:szCs w:val="20"/>
              </w:rPr>
            </w:pPr>
          </w:p>
        </w:tc>
        <w:tc>
          <w:tcPr>
            <w:tcW w:w="2512" w:type="dxa"/>
          </w:tcPr>
          <w:p w14:paraId="168C0EC4" w14:textId="77777777" w:rsidR="00304D3C" w:rsidRDefault="00304D3C" w:rsidP="0093508F">
            <w:pPr>
              <w:rPr>
                <w:rFonts w:ascii="Arial" w:hAnsi="Arial" w:cs="Arial"/>
                <w:b/>
                <w:sz w:val="20"/>
                <w:szCs w:val="20"/>
              </w:rPr>
            </w:pPr>
          </w:p>
          <w:p w14:paraId="161F3F89" w14:textId="77777777" w:rsidR="00304D3C" w:rsidRDefault="00304D3C" w:rsidP="0093508F">
            <w:pPr>
              <w:rPr>
                <w:rFonts w:ascii="Arial" w:hAnsi="Arial" w:cs="Arial"/>
                <w:b/>
                <w:sz w:val="20"/>
                <w:szCs w:val="20"/>
              </w:rPr>
            </w:pPr>
            <w:r>
              <w:rPr>
                <w:rFonts w:ascii="Arial" w:hAnsi="Arial" w:cs="Arial"/>
                <w:b/>
                <w:sz w:val="20"/>
                <w:szCs w:val="20"/>
              </w:rPr>
              <w:t>0      1   2    3     4</w:t>
            </w:r>
          </w:p>
          <w:p w14:paraId="47D52570"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3F508A5" wp14:editId="0A596B3A">
                      <wp:extent cx="1028700" cy="342900"/>
                      <wp:effectExtent l="0" t="0" r="12700" b="0"/>
                      <wp:docPr id="2410" name="Group 200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11" name="AutoShape 20081"/>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12" name="Oval 20082"/>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3" name="Oval 20083"/>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4" name="Oval 20084"/>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5" name="Oval 20085"/>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6" name="Oval 20086"/>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21DE21B" id="Group 20080"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">
                      <o:lock v:ext="edit" aspectratio="t"/>
                      <v:rect id="AutoShape 20081"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" filled="f" stroked="f">
                        <o:lock v:ext="edit" aspectratio="t" text="t"/>
                      </v:rect>
                      <v:oval id="Oval 20082"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"/>
                      <v:oval id="Oval 20083"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"/>
                      <v:oval id="Oval 20084"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"/>
                      <v:oval id="Oval 20085"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"/>
                      <v:oval id="Oval 20086"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"/>
                      <w10:anchorlock/>
                    </v:group>
                  </w:pict>
                </mc:Fallback>
              </mc:AlternateContent>
            </w:r>
          </w:p>
        </w:tc>
        <w:tc>
          <w:tcPr>
            <w:tcW w:w="2194" w:type="dxa"/>
          </w:tcPr>
          <w:p w14:paraId="570A1C24" w14:textId="77777777" w:rsidR="00304D3C" w:rsidRDefault="00304D3C" w:rsidP="0093508F">
            <w:pPr>
              <w:rPr>
                <w:rFonts w:ascii="Arial" w:hAnsi="Arial" w:cs="Arial"/>
                <w:b/>
                <w:sz w:val="20"/>
                <w:szCs w:val="20"/>
              </w:rPr>
            </w:pPr>
          </w:p>
        </w:tc>
      </w:tr>
      <w:tr w:rsidR="00304D3C" w14:paraId="34551EA3" w14:textId="77777777" w:rsidTr="000E16B2">
        <w:trPr>
          <w:cantSplit/>
          <w:trHeight w:val="1433"/>
        </w:trPr>
        <w:tc>
          <w:tcPr>
            <w:tcW w:w="2729" w:type="dxa"/>
            <w:vMerge/>
          </w:tcPr>
          <w:p w14:paraId="5B831E4B" w14:textId="77777777" w:rsidR="00304D3C" w:rsidRDefault="00304D3C" w:rsidP="0093508F">
            <w:pPr>
              <w:ind w:left="612" w:hanging="612"/>
              <w:rPr>
                <w:rFonts w:ascii="Arial" w:hAnsi="Arial" w:cs="Arial"/>
                <w:sz w:val="20"/>
                <w:szCs w:val="20"/>
              </w:rPr>
            </w:pPr>
          </w:p>
        </w:tc>
        <w:tc>
          <w:tcPr>
            <w:tcW w:w="3265" w:type="dxa"/>
          </w:tcPr>
          <w:p w14:paraId="502E1C8E" w14:textId="3D28B337" w:rsidR="00304D3C" w:rsidRDefault="00304D3C" w:rsidP="00375FF9">
            <w:pPr>
              <w:pStyle w:val="ListParagraph"/>
              <w:numPr>
                <w:ilvl w:val="2"/>
                <w:numId w:val="114"/>
              </w:numPr>
              <w:rPr>
                <w:rFonts w:ascii="Arial" w:hAnsi="Arial" w:cs="Arial"/>
                <w:sz w:val="20"/>
                <w:szCs w:val="20"/>
              </w:rPr>
            </w:pPr>
            <w:r w:rsidRPr="000E16B2">
              <w:rPr>
                <w:rFonts w:ascii="Arial" w:hAnsi="Arial" w:cs="Arial"/>
                <w:sz w:val="20"/>
                <w:szCs w:val="20"/>
              </w:rPr>
              <w:t>There are regular capacity building workshops on research methodologies for staff and students</w:t>
            </w:r>
            <w:r w:rsidR="000E16B2">
              <w:rPr>
                <w:rFonts w:ascii="Arial" w:hAnsi="Arial" w:cs="Arial"/>
                <w:sz w:val="20"/>
                <w:szCs w:val="20"/>
              </w:rPr>
              <w:t xml:space="preserve">. </w:t>
            </w:r>
          </w:p>
        </w:tc>
        <w:tc>
          <w:tcPr>
            <w:tcW w:w="3722" w:type="dxa"/>
          </w:tcPr>
          <w:p w14:paraId="140A505A" w14:textId="77777777" w:rsidR="00304D3C" w:rsidRDefault="00304D3C" w:rsidP="0093508F">
            <w:pPr>
              <w:rPr>
                <w:rFonts w:ascii="Arial" w:hAnsi="Arial" w:cs="Arial"/>
                <w:sz w:val="20"/>
                <w:szCs w:val="20"/>
              </w:rPr>
            </w:pPr>
            <w:r>
              <w:rPr>
                <w:rFonts w:ascii="Arial" w:hAnsi="Arial" w:cs="Arial"/>
                <w:sz w:val="20"/>
                <w:szCs w:val="20"/>
              </w:rPr>
              <w:t xml:space="preserve">Training programmes and attendance registers; feedback from participants; </w:t>
            </w:r>
          </w:p>
        </w:tc>
        <w:tc>
          <w:tcPr>
            <w:tcW w:w="2512" w:type="dxa"/>
          </w:tcPr>
          <w:p w14:paraId="6AB93B39" w14:textId="77777777" w:rsidR="00304D3C" w:rsidRDefault="00304D3C" w:rsidP="0093508F">
            <w:pPr>
              <w:rPr>
                <w:rFonts w:ascii="Arial" w:hAnsi="Arial" w:cs="Arial"/>
                <w:b/>
                <w:sz w:val="20"/>
                <w:szCs w:val="20"/>
              </w:rPr>
            </w:pPr>
          </w:p>
        </w:tc>
        <w:tc>
          <w:tcPr>
            <w:tcW w:w="2194" w:type="dxa"/>
          </w:tcPr>
          <w:p w14:paraId="5F21F231" w14:textId="77777777" w:rsidR="00304D3C" w:rsidRDefault="00304D3C" w:rsidP="0093508F">
            <w:pPr>
              <w:rPr>
                <w:rFonts w:ascii="Arial" w:hAnsi="Arial" w:cs="Arial"/>
                <w:b/>
                <w:sz w:val="20"/>
                <w:szCs w:val="20"/>
              </w:rPr>
            </w:pPr>
          </w:p>
        </w:tc>
      </w:tr>
      <w:tr w:rsidR="00304D3C" w14:paraId="2B030816" w14:textId="77777777" w:rsidTr="0093508F">
        <w:trPr>
          <w:trHeight w:val="1770"/>
        </w:trPr>
        <w:tc>
          <w:tcPr>
            <w:tcW w:w="2729" w:type="dxa"/>
            <w:vMerge w:val="restart"/>
          </w:tcPr>
          <w:p w14:paraId="40852F14" w14:textId="20AB3F8A" w:rsidR="00304D3C" w:rsidRDefault="00335C25" w:rsidP="00221BC5">
            <w:pPr>
              <w:pStyle w:val="ListParagraph"/>
              <w:numPr>
                <w:ilvl w:val="1"/>
                <w:numId w:val="114"/>
              </w:numPr>
              <w:ind w:left="566" w:hanging="566"/>
              <w:rPr>
                <w:rFonts w:ascii="Arial" w:hAnsi="Arial" w:cs="Arial"/>
                <w:bCs/>
                <w:sz w:val="20"/>
                <w:szCs w:val="20"/>
              </w:rPr>
            </w:pPr>
            <w:r>
              <w:rPr>
                <w:rFonts w:ascii="Arial" w:hAnsi="Arial" w:cs="Arial"/>
                <w:bCs/>
                <w:sz w:val="20"/>
                <w:szCs w:val="20"/>
              </w:rPr>
              <w:t>F</w:t>
            </w:r>
            <w:r w:rsidR="00304D3C">
              <w:rPr>
                <w:rFonts w:ascii="Arial" w:hAnsi="Arial" w:cs="Arial"/>
                <w:bCs/>
                <w:sz w:val="20"/>
                <w:szCs w:val="20"/>
              </w:rPr>
              <w:t>indings of research underpin the development of the programmes and the courses of the institution.</w:t>
            </w:r>
          </w:p>
          <w:p w14:paraId="506BE044" w14:textId="77777777" w:rsidR="00304D3C" w:rsidRDefault="00304D3C" w:rsidP="0093508F">
            <w:pPr>
              <w:ind w:left="612" w:hanging="612"/>
              <w:rPr>
                <w:rFonts w:ascii="Arial" w:hAnsi="Arial" w:cs="Arial"/>
                <w:bCs/>
                <w:sz w:val="20"/>
                <w:szCs w:val="20"/>
              </w:rPr>
            </w:pPr>
          </w:p>
          <w:p w14:paraId="55876DEA" w14:textId="77777777" w:rsidR="00304D3C" w:rsidRDefault="00304D3C" w:rsidP="0093508F">
            <w:pPr>
              <w:ind w:left="-7" w:firstLine="7"/>
              <w:rPr>
                <w:rFonts w:ascii="Arial" w:hAnsi="Arial" w:cs="Arial"/>
                <w:color w:val="0070C0"/>
                <w:sz w:val="20"/>
                <w:szCs w:val="20"/>
              </w:rPr>
            </w:pPr>
          </w:p>
          <w:p w14:paraId="47908259" w14:textId="77777777" w:rsidR="00304D3C" w:rsidRDefault="00304D3C" w:rsidP="0093508F">
            <w:pPr>
              <w:ind w:left="612" w:hanging="612"/>
              <w:rPr>
                <w:rFonts w:ascii="Arial" w:hAnsi="Arial" w:cs="Arial"/>
                <w:color w:val="0070C0"/>
                <w:sz w:val="20"/>
                <w:szCs w:val="20"/>
              </w:rPr>
            </w:pPr>
          </w:p>
          <w:p w14:paraId="0DE57018" w14:textId="77777777" w:rsidR="00304D3C" w:rsidRDefault="00304D3C" w:rsidP="0093508F">
            <w:pPr>
              <w:ind w:left="612" w:hanging="612"/>
              <w:rPr>
                <w:rFonts w:ascii="Arial" w:hAnsi="Arial" w:cs="Arial"/>
                <w:color w:val="0070C0"/>
                <w:sz w:val="20"/>
                <w:szCs w:val="20"/>
              </w:rPr>
            </w:pPr>
          </w:p>
          <w:p w14:paraId="360A0171" w14:textId="77777777" w:rsidR="00304D3C" w:rsidRDefault="00304D3C" w:rsidP="0093508F">
            <w:pPr>
              <w:rPr>
                <w:rFonts w:ascii="Arial" w:hAnsi="Arial" w:cs="Arial"/>
                <w:bCs/>
                <w:sz w:val="20"/>
                <w:szCs w:val="20"/>
              </w:rPr>
            </w:pPr>
          </w:p>
        </w:tc>
        <w:tc>
          <w:tcPr>
            <w:tcW w:w="3265" w:type="dxa"/>
          </w:tcPr>
          <w:p w14:paraId="38E612C9" w14:textId="4AC0D0F7" w:rsidR="00304D3C" w:rsidRPr="001E4B76" w:rsidRDefault="00304D3C" w:rsidP="001E4B76">
            <w:pPr>
              <w:pStyle w:val="ListParagraph"/>
              <w:numPr>
                <w:ilvl w:val="2"/>
                <w:numId w:val="114"/>
              </w:numPr>
              <w:rPr>
                <w:rFonts w:ascii="Arial" w:hAnsi="Arial" w:cs="Arial"/>
                <w:sz w:val="20"/>
                <w:szCs w:val="20"/>
              </w:rPr>
            </w:pPr>
            <w:r w:rsidRPr="001E4B76">
              <w:rPr>
                <w:rFonts w:ascii="Arial" w:hAnsi="Arial" w:cs="Arial"/>
                <w:sz w:val="20"/>
                <w:szCs w:val="20"/>
              </w:rPr>
              <w:t xml:space="preserve">The institution undertakes market research and solicits the views of employers, industry and local communities to prioritize </w:t>
            </w:r>
            <w:proofErr w:type="spellStart"/>
            <w:r w:rsidRPr="001E4B76">
              <w:rPr>
                <w:rFonts w:ascii="Arial" w:hAnsi="Arial" w:cs="Arial"/>
                <w:sz w:val="20"/>
                <w:szCs w:val="20"/>
              </w:rPr>
              <w:t>programme</w:t>
            </w:r>
            <w:proofErr w:type="spellEnd"/>
            <w:r w:rsidRPr="001E4B76">
              <w:rPr>
                <w:rFonts w:ascii="Arial" w:hAnsi="Arial" w:cs="Arial"/>
                <w:sz w:val="20"/>
                <w:szCs w:val="20"/>
              </w:rPr>
              <w:t xml:space="preserve"> and course development.</w:t>
            </w:r>
          </w:p>
          <w:p w14:paraId="6D6B6E7A" w14:textId="77777777" w:rsidR="00304D3C" w:rsidRDefault="00304D3C" w:rsidP="0093508F">
            <w:pPr>
              <w:ind w:left="792" w:hanging="792"/>
              <w:rPr>
                <w:rFonts w:ascii="Arial" w:hAnsi="Arial" w:cs="Arial"/>
                <w:sz w:val="20"/>
                <w:szCs w:val="20"/>
              </w:rPr>
            </w:pPr>
          </w:p>
        </w:tc>
        <w:tc>
          <w:tcPr>
            <w:tcW w:w="3722" w:type="dxa"/>
          </w:tcPr>
          <w:p w14:paraId="4D7A26C5" w14:textId="77777777" w:rsidR="00304D3C" w:rsidRDefault="00304D3C" w:rsidP="0093508F">
            <w:pPr>
              <w:rPr>
                <w:rFonts w:ascii="Arial" w:hAnsi="Arial" w:cs="Arial"/>
                <w:sz w:val="20"/>
                <w:szCs w:val="20"/>
              </w:rPr>
            </w:pPr>
            <w:r>
              <w:rPr>
                <w:rFonts w:ascii="Arial" w:hAnsi="Arial" w:cs="Arial"/>
                <w:sz w:val="20"/>
                <w:szCs w:val="20"/>
              </w:rPr>
              <w:t>Corporate plan, policy documents, research committee minutes and findings, guidelines, rules and regulations and roles and responsibilities of various members, documentation of surveys.</w:t>
            </w:r>
          </w:p>
          <w:p w14:paraId="622E357F"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21C7327D" w14:textId="77777777" w:rsidR="00304D3C" w:rsidRDefault="00304D3C" w:rsidP="0093508F">
            <w:pPr>
              <w:ind w:left="252" w:hanging="252"/>
              <w:rPr>
                <w:rFonts w:ascii="Arial" w:hAnsi="Arial" w:cs="Arial"/>
                <w:sz w:val="20"/>
                <w:szCs w:val="20"/>
              </w:rPr>
            </w:pPr>
          </w:p>
          <w:p w14:paraId="71E8A7B8" w14:textId="77777777" w:rsidR="00304D3C" w:rsidRDefault="00304D3C" w:rsidP="0093508F">
            <w:pPr>
              <w:rPr>
                <w:rFonts w:ascii="Arial" w:hAnsi="Arial" w:cs="Arial"/>
                <w:b/>
                <w:sz w:val="20"/>
                <w:szCs w:val="20"/>
              </w:rPr>
            </w:pPr>
          </w:p>
          <w:p w14:paraId="05773489" w14:textId="77777777" w:rsidR="00304D3C" w:rsidRDefault="00304D3C" w:rsidP="0093508F">
            <w:pPr>
              <w:rPr>
                <w:rFonts w:ascii="Arial" w:hAnsi="Arial" w:cs="Arial"/>
                <w:b/>
                <w:sz w:val="20"/>
                <w:szCs w:val="20"/>
              </w:rPr>
            </w:pPr>
            <w:r>
              <w:rPr>
                <w:rFonts w:ascii="Arial" w:hAnsi="Arial" w:cs="Arial"/>
                <w:b/>
                <w:sz w:val="20"/>
                <w:szCs w:val="20"/>
              </w:rPr>
              <w:t>0      1   2    3     4</w:t>
            </w:r>
          </w:p>
          <w:p w14:paraId="49271475"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373416A" wp14:editId="17A13738">
                      <wp:extent cx="1028700" cy="342900"/>
                      <wp:effectExtent l="0" t="0" r="12700" b="0"/>
                      <wp:docPr id="2403" name="Group 200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404" name="AutoShape 2007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05" name="Oval 2007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6" name="Oval 2007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7" name="Oval 2007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8" name="Oval 2007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9" name="Oval 2007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C45A730" id="Group 2007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">
                      <o:lock v:ext="edit" aspectratio="t"/>
                      <v:rect id="AutoShape 2007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" filled="f" stroked="f">
                        <o:lock v:ext="edit" aspectratio="t" text="t"/>
                      </v:rect>
                      <v:oval id="Oval 2007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"/>
                      <v:oval id="Oval 2007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"/>
                      <v:oval id="Oval 2007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"/>
                      <v:oval id="Oval 2007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"/>
                      <v:oval id="Oval 2007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"/>
                      <w10:anchorlock/>
                    </v:group>
                  </w:pict>
                </mc:Fallback>
              </mc:AlternateContent>
            </w:r>
          </w:p>
        </w:tc>
        <w:tc>
          <w:tcPr>
            <w:tcW w:w="2194" w:type="dxa"/>
          </w:tcPr>
          <w:p w14:paraId="7B48982E" w14:textId="77777777" w:rsidR="00304D3C" w:rsidRDefault="00304D3C" w:rsidP="0093508F">
            <w:pPr>
              <w:ind w:left="252" w:hanging="252"/>
              <w:rPr>
                <w:rFonts w:ascii="Arial" w:hAnsi="Arial" w:cs="Arial"/>
                <w:sz w:val="20"/>
                <w:szCs w:val="20"/>
              </w:rPr>
            </w:pPr>
          </w:p>
        </w:tc>
      </w:tr>
      <w:tr w:rsidR="00304D3C" w14:paraId="6B72D55B" w14:textId="77777777" w:rsidTr="0093508F">
        <w:trPr>
          <w:cantSplit/>
          <w:trHeight w:val="1770"/>
        </w:trPr>
        <w:tc>
          <w:tcPr>
            <w:tcW w:w="2729" w:type="dxa"/>
            <w:vMerge/>
          </w:tcPr>
          <w:p w14:paraId="2E59F2B5" w14:textId="77777777" w:rsidR="00304D3C" w:rsidRDefault="00304D3C" w:rsidP="0093508F">
            <w:pPr>
              <w:ind w:left="612" w:hanging="612"/>
              <w:rPr>
                <w:rFonts w:ascii="Arial" w:hAnsi="Arial" w:cs="Arial"/>
                <w:bCs/>
                <w:sz w:val="20"/>
                <w:szCs w:val="20"/>
              </w:rPr>
            </w:pPr>
          </w:p>
        </w:tc>
        <w:tc>
          <w:tcPr>
            <w:tcW w:w="3265" w:type="dxa"/>
          </w:tcPr>
          <w:p w14:paraId="4BC0E4DE" w14:textId="16E81062" w:rsidR="00304D3C" w:rsidRDefault="00304D3C" w:rsidP="001E4B76">
            <w:pPr>
              <w:pStyle w:val="ListParagraph"/>
              <w:numPr>
                <w:ilvl w:val="2"/>
                <w:numId w:val="114"/>
              </w:numPr>
              <w:rPr>
                <w:rFonts w:ascii="Arial" w:hAnsi="Arial" w:cs="Arial"/>
                <w:sz w:val="20"/>
                <w:szCs w:val="20"/>
              </w:rPr>
            </w:pPr>
            <w:r>
              <w:rPr>
                <w:rFonts w:ascii="Arial" w:hAnsi="Arial" w:cs="Arial"/>
                <w:sz w:val="20"/>
                <w:szCs w:val="20"/>
              </w:rPr>
              <w:t>The research output is used to make informed choices for developing programmes and courses.</w:t>
            </w:r>
          </w:p>
          <w:p w14:paraId="4218EDB1" w14:textId="77777777" w:rsidR="00304D3C" w:rsidRDefault="00304D3C" w:rsidP="0093508F">
            <w:pPr>
              <w:ind w:left="792" w:hanging="792"/>
              <w:rPr>
                <w:rFonts w:ascii="Arial" w:hAnsi="Arial" w:cs="Arial"/>
                <w:sz w:val="20"/>
                <w:szCs w:val="20"/>
              </w:rPr>
            </w:pPr>
          </w:p>
          <w:p w14:paraId="51637F5C" w14:textId="77777777" w:rsidR="00304D3C" w:rsidRDefault="00304D3C" w:rsidP="0093508F">
            <w:pPr>
              <w:ind w:left="792" w:hanging="792"/>
              <w:rPr>
                <w:rFonts w:ascii="Arial" w:hAnsi="Arial" w:cs="Arial"/>
                <w:sz w:val="20"/>
                <w:szCs w:val="20"/>
              </w:rPr>
            </w:pPr>
          </w:p>
          <w:p w14:paraId="7119C103" w14:textId="77777777" w:rsidR="00304D3C" w:rsidRDefault="00304D3C" w:rsidP="0093508F">
            <w:pPr>
              <w:ind w:left="792" w:hanging="792"/>
              <w:rPr>
                <w:rFonts w:ascii="Arial" w:hAnsi="Arial" w:cs="Arial"/>
                <w:sz w:val="20"/>
                <w:szCs w:val="20"/>
              </w:rPr>
            </w:pPr>
          </w:p>
        </w:tc>
        <w:tc>
          <w:tcPr>
            <w:tcW w:w="3722" w:type="dxa"/>
          </w:tcPr>
          <w:p w14:paraId="040E9312" w14:textId="77777777" w:rsidR="00304D3C" w:rsidRDefault="00304D3C" w:rsidP="0093508F">
            <w:pPr>
              <w:rPr>
                <w:rFonts w:ascii="Arial" w:hAnsi="Arial" w:cs="Arial"/>
                <w:sz w:val="20"/>
                <w:szCs w:val="20"/>
              </w:rPr>
            </w:pPr>
            <w:r>
              <w:rPr>
                <w:rFonts w:ascii="Arial" w:hAnsi="Arial" w:cs="Arial"/>
                <w:sz w:val="20"/>
                <w:szCs w:val="20"/>
              </w:rPr>
              <w:t>Minutes of the course planning and course design committees, feedback data, minutes of the research committees, research output data and verification of the same, interaction with staff, course developers and students.</w:t>
            </w:r>
          </w:p>
          <w:p w14:paraId="3E2CBA22"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54ED84B7" w14:textId="77777777" w:rsidR="00304D3C" w:rsidRDefault="00304D3C" w:rsidP="0093508F">
            <w:pPr>
              <w:rPr>
                <w:rFonts w:ascii="Arial" w:hAnsi="Arial" w:cs="Arial"/>
                <w:b/>
                <w:sz w:val="20"/>
                <w:szCs w:val="20"/>
              </w:rPr>
            </w:pPr>
          </w:p>
          <w:p w14:paraId="37093C91" w14:textId="77777777" w:rsidR="00304D3C" w:rsidRDefault="00304D3C" w:rsidP="0093508F">
            <w:pPr>
              <w:rPr>
                <w:rFonts w:ascii="Arial" w:hAnsi="Arial" w:cs="Arial"/>
                <w:b/>
                <w:sz w:val="20"/>
                <w:szCs w:val="20"/>
              </w:rPr>
            </w:pPr>
            <w:r>
              <w:rPr>
                <w:rFonts w:ascii="Arial" w:hAnsi="Arial" w:cs="Arial"/>
                <w:b/>
                <w:sz w:val="20"/>
                <w:szCs w:val="20"/>
              </w:rPr>
              <w:t>0      1   2    3     4</w:t>
            </w:r>
          </w:p>
          <w:p w14:paraId="78656994"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ED027EA" wp14:editId="3297FF8F">
                      <wp:extent cx="1028700" cy="342900"/>
                      <wp:effectExtent l="0" t="0" r="12700" b="0"/>
                      <wp:docPr id="2396" name="Group 200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97" name="AutoShape 2006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98" name="Oval 2006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9" name="Oval 2006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0" name="Oval 2007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1" name="Oval 2007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2" name="Oval 2007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1E7C3D9" id="Group 2006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">
                      <o:lock v:ext="edit" aspectratio="t"/>
                      <v:rect id="AutoShape 2006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" filled="f" stroked="f">
                        <o:lock v:ext="edit" aspectratio="t" text="t"/>
                      </v:rect>
                      <v:oval id="Oval 2006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"/>
                      <v:oval id="Oval 2006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"/>
                      <v:oval id="Oval 2007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"/>
                      <v:oval id="Oval 2007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"/>
                      <v:oval id="Oval 2007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"/>
                      <w10:anchorlock/>
                    </v:group>
                  </w:pict>
                </mc:Fallback>
              </mc:AlternateContent>
            </w:r>
          </w:p>
        </w:tc>
        <w:tc>
          <w:tcPr>
            <w:tcW w:w="2194" w:type="dxa"/>
          </w:tcPr>
          <w:p w14:paraId="659049F9" w14:textId="77777777" w:rsidR="00304D3C" w:rsidRDefault="00304D3C" w:rsidP="0093508F">
            <w:pPr>
              <w:rPr>
                <w:rFonts w:ascii="Arial" w:hAnsi="Arial" w:cs="Arial"/>
                <w:b/>
                <w:sz w:val="20"/>
                <w:szCs w:val="20"/>
              </w:rPr>
            </w:pPr>
          </w:p>
        </w:tc>
      </w:tr>
      <w:tr w:rsidR="00304D3C" w14:paraId="6AF14DCB" w14:textId="77777777" w:rsidTr="0093508F">
        <w:trPr>
          <w:cantSplit/>
          <w:trHeight w:val="1770"/>
        </w:trPr>
        <w:tc>
          <w:tcPr>
            <w:tcW w:w="2729" w:type="dxa"/>
            <w:vMerge/>
          </w:tcPr>
          <w:p w14:paraId="2F700696" w14:textId="77777777" w:rsidR="00304D3C" w:rsidRDefault="00304D3C" w:rsidP="0093508F">
            <w:pPr>
              <w:ind w:left="612" w:hanging="612"/>
              <w:rPr>
                <w:rFonts w:ascii="Arial" w:hAnsi="Arial" w:cs="Arial"/>
                <w:bCs/>
                <w:sz w:val="20"/>
                <w:szCs w:val="20"/>
              </w:rPr>
            </w:pPr>
          </w:p>
        </w:tc>
        <w:tc>
          <w:tcPr>
            <w:tcW w:w="3265" w:type="dxa"/>
          </w:tcPr>
          <w:p w14:paraId="77B96C26" w14:textId="3C4F69BB" w:rsidR="00304D3C" w:rsidRPr="000E16B2" w:rsidRDefault="00304D3C" w:rsidP="001E4B76">
            <w:pPr>
              <w:pStyle w:val="ListParagraph"/>
              <w:numPr>
                <w:ilvl w:val="2"/>
                <w:numId w:val="114"/>
              </w:numPr>
              <w:rPr>
                <w:rFonts w:ascii="Arial" w:hAnsi="Arial" w:cs="Arial"/>
                <w:bCs/>
                <w:sz w:val="20"/>
                <w:szCs w:val="20"/>
              </w:rPr>
            </w:pPr>
            <w:r w:rsidRPr="000E16B2">
              <w:rPr>
                <w:rFonts w:ascii="Arial" w:hAnsi="Arial" w:cs="Arial"/>
                <w:bCs/>
                <w:sz w:val="20"/>
                <w:szCs w:val="20"/>
              </w:rPr>
              <w:t>There is a policy in place that promotes the dissemination of research findings to the wider academic community through conferences, publications, and online repositories</w:t>
            </w:r>
          </w:p>
          <w:p w14:paraId="1F76EED5" w14:textId="77777777" w:rsidR="00304D3C" w:rsidRPr="000E16B2" w:rsidRDefault="00304D3C" w:rsidP="0093508F">
            <w:pPr>
              <w:ind w:left="792" w:hanging="792"/>
              <w:rPr>
                <w:rFonts w:ascii="Arial" w:hAnsi="Arial" w:cs="Arial"/>
                <w:bCs/>
                <w:sz w:val="20"/>
                <w:szCs w:val="20"/>
              </w:rPr>
            </w:pPr>
          </w:p>
        </w:tc>
        <w:tc>
          <w:tcPr>
            <w:tcW w:w="3722" w:type="dxa"/>
          </w:tcPr>
          <w:p w14:paraId="30B53320" w14:textId="3E3455AF" w:rsidR="00304D3C" w:rsidRDefault="00923C6B" w:rsidP="0093508F">
            <w:pPr>
              <w:rPr>
                <w:rFonts w:ascii="Arial" w:hAnsi="Arial" w:cs="Arial"/>
                <w:sz w:val="20"/>
                <w:szCs w:val="20"/>
              </w:rPr>
            </w:pPr>
            <w:r>
              <w:rPr>
                <w:rFonts w:ascii="Arial" w:hAnsi="Arial" w:cs="Arial"/>
                <w:sz w:val="20"/>
                <w:szCs w:val="20"/>
              </w:rPr>
              <w:t>Policy on publications and participation in conferences</w:t>
            </w:r>
          </w:p>
        </w:tc>
        <w:tc>
          <w:tcPr>
            <w:tcW w:w="2512" w:type="dxa"/>
          </w:tcPr>
          <w:p w14:paraId="0A5A1BFE" w14:textId="77777777" w:rsidR="00386039" w:rsidRDefault="00386039" w:rsidP="00386039">
            <w:pPr>
              <w:rPr>
                <w:rFonts w:ascii="Arial" w:hAnsi="Arial" w:cs="Arial"/>
                <w:b/>
                <w:sz w:val="20"/>
                <w:szCs w:val="20"/>
              </w:rPr>
            </w:pPr>
            <w:r>
              <w:rPr>
                <w:rFonts w:ascii="Arial" w:hAnsi="Arial" w:cs="Arial"/>
                <w:b/>
                <w:sz w:val="20"/>
                <w:szCs w:val="20"/>
              </w:rPr>
              <w:t>0      1   2    3     4</w:t>
            </w:r>
          </w:p>
          <w:p w14:paraId="327732FC" w14:textId="0FC31078" w:rsidR="00304D3C" w:rsidRDefault="00386039"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495B7F4B" wp14:editId="562F46D2">
                      <wp:extent cx="1028700" cy="342900"/>
                      <wp:effectExtent l="0" t="0" r="12700" b="0"/>
                      <wp:docPr id="2105162851" name="Group 200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105162852" name="AutoShape 2006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05162853" name="Oval 2006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54" name="Oval 2006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55" name="Oval 2007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56" name="Oval 2007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57" name="Oval 2007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819783F" id="Group 2006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">
                      <o:lock v:ext="edit" aspectratio="t"/>
                      <v:rect id="AutoShape 2006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" filled="f" stroked="f">
                        <o:lock v:ext="edit" aspectratio="t" text="t"/>
                      </v:rect>
                      <v:oval id="Oval 2006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"/>
                      <v:oval id="Oval 2006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"/>
                      <v:oval id="Oval 2007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"/>
                      <v:oval id="Oval 2007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"/>
                      <v:oval id="Oval 2007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"/>
                      <w10:anchorlock/>
                    </v:group>
                  </w:pict>
                </mc:Fallback>
              </mc:AlternateContent>
            </w:r>
          </w:p>
        </w:tc>
        <w:tc>
          <w:tcPr>
            <w:tcW w:w="2194" w:type="dxa"/>
          </w:tcPr>
          <w:p w14:paraId="21EBB7A7" w14:textId="77777777" w:rsidR="00304D3C" w:rsidRDefault="00304D3C" w:rsidP="0093508F">
            <w:pPr>
              <w:rPr>
                <w:rFonts w:ascii="Arial" w:hAnsi="Arial" w:cs="Arial"/>
                <w:b/>
                <w:sz w:val="20"/>
                <w:szCs w:val="20"/>
              </w:rPr>
            </w:pPr>
          </w:p>
        </w:tc>
      </w:tr>
      <w:tr w:rsidR="00304D3C" w14:paraId="54C41374" w14:textId="77777777" w:rsidTr="0093508F">
        <w:trPr>
          <w:cantSplit/>
          <w:trHeight w:val="1770"/>
        </w:trPr>
        <w:tc>
          <w:tcPr>
            <w:tcW w:w="2729" w:type="dxa"/>
            <w:vMerge/>
          </w:tcPr>
          <w:p w14:paraId="46425391" w14:textId="77777777" w:rsidR="00304D3C" w:rsidRDefault="00304D3C" w:rsidP="0093508F">
            <w:pPr>
              <w:ind w:left="612" w:hanging="612"/>
              <w:rPr>
                <w:rFonts w:ascii="Arial" w:hAnsi="Arial" w:cs="Arial"/>
                <w:bCs/>
                <w:sz w:val="20"/>
                <w:szCs w:val="20"/>
              </w:rPr>
            </w:pPr>
          </w:p>
        </w:tc>
        <w:tc>
          <w:tcPr>
            <w:tcW w:w="3265" w:type="dxa"/>
          </w:tcPr>
          <w:p w14:paraId="798CAE06" w14:textId="57F6A3D2" w:rsidR="00304D3C" w:rsidRPr="000E16B2" w:rsidRDefault="00304D3C" w:rsidP="001E4B76">
            <w:pPr>
              <w:pStyle w:val="ListParagraph"/>
              <w:numPr>
                <w:ilvl w:val="2"/>
                <w:numId w:val="114"/>
              </w:numPr>
              <w:rPr>
                <w:rFonts w:ascii="Arial" w:hAnsi="Arial" w:cs="Arial"/>
                <w:bCs/>
                <w:sz w:val="20"/>
                <w:szCs w:val="20"/>
              </w:rPr>
            </w:pPr>
            <w:r w:rsidRPr="000E16B2">
              <w:rPr>
                <w:rFonts w:ascii="Arial" w:hAnsi="Arial" w:cs="Arial"/>
                <w:bCs/>
                <w:sz w:val="20"/>
                <w:szCs w:val="20"/>
              </w:rPr>
              <w:t>The institution has a policy to guide the ethical use of AI and other new technologies in research</w:t>
            </w:r>
          </w:p>
          <w:p w14:paraId="24FD1FE8" w14:textId="77777777" w:rsidR="00304D3C" w:rsidRPr="000E16B2" w:rsidRDefault="00304D3C" w:rsidP="0093508F">
            <w:pPr>
              <w:ind w:left="792" w:hanging="792"/>
              <w:rPr>
                <w:rFonts w:ascii="Arial" w:hAnsi="Arial" w:cs="Arial"/>
                <w:bCs/>
                <w:sz w:val="20"/>
                <w:szCs w:val="20"/>
              </w:rPr>
            </w:pPr>
          </w:p>
        </w:tc>
        <w:tc>
          <w:tcPr>
            <w:tcW w:w="3722" w:type="dxa"/>
          </w:tcPr>
          <w:p w14:paraId="1DBDC759" w14:textId="1FA51C6E" w:rsidR="00304D3C" w:rsidRDefault="00923C6B" w:rsidP="0093508F">
            <w:pPr>
              <w:rPr>
                <w:rFonts w:ascii="Arial" w:hAnsi="Arial" w:cs="Arial"/>
                <w:sz w:val="20"/>
                <w:szCs w:val="20"/>
              </w:rPr>
            </w:pPr>
            <w:r>
              <w:rPr>
                <w:rFonts w:ascii="Arial" w:hAnsi="Arial" w:cs="Arial"/>
                <w:sz w:val="20"/>
                <w:szCs w:val="20"/>
              </w:rPr>
              <w:t>Policy guidelines on use of AI</w:t>
            </w:r>
            <w:r w:rsidR="00386039">
              <w:rPr>
                <w:rFonts w:ascii="Arial" w:hAnsi="Arial" w:cs="Arial"/>
                <w:sz w:val="20"/>
                <w:szCs w:val="20"/>
              </w:rPr>
              <w:t xml:space="preserve"> in research</w:t>
            </w:r>
          </w:p>
        </w:tc>
        <w:tc>
          <w:tcPr>
            <w:tcW w:w="2512" w:type="dxa"/>
          </w:tcPr>
          <w:p w14:paraId="020614D8" w14:textId="77777777" w:rsidR="00386039" w:rsidRDefault="00386039" w:rsidP="00386039">
            <w:pPr>
              <w:rPr>
                <w:rFonts w:ascii="Arial" w:hAnsi="Arial" w:cs="Arial"/>
                <w:b/>
                <w:sz w:val="20"/>
                <w:szCs w:val="20"/>
              </w:rPr>
            </w:pPr>
            <w:r>
              <w:rPr>
                <w:rFonts w:ascii="Arial" w:hAnsi="Arial" w:cs="Arial"/>
                <w:b/>
                <w:sz w:val="20"/>
                <w:szCs w:val="20"/>
              </w:rPr>
              <w:t>0      1   2    3     4</w:t>
            </w:r>
          </w:p>
          <w:p w14:paraId="1495606D" w14:textId="2698B23A" w:rsidR="00304D3C" w:rsidRDefault="00386039"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4AFA29D2" wp14:editId="7A233374">
                      <wp:extent cx="1028700" cy="342900"/>
                      <wp:effectExtent l="0" t="0" r="12700" b="0"/>
                      <wp:docPr id="2105162858" name="Group 200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105162859" name="AutoShape 2006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05162860" name="Oval 2006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61" name="Oval 2006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62" name="Oval 2007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63" name="Oval 2007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64" name="Oval 2007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E2154AE" id="Group 2006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">
                      <o:lock v:ext="edit" aspectratio="t"/>
                      <v:rect id="AutoShape 2006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" filled="f" stroked="f">
                        <o:lock v:ext="edit" aspectratio="t" text="t"/>
                      </v:rect>
                      <v:oval id="Oval 2006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"/>
                      <v:oval id="Oval 2006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"/>
                      <v:oval id="Oval 2007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"/>
                      <v:oval id="Oval 2007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"/>
                      <v:oval id="Oval 2007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"/>
                      <w10:anchorlock/>
                    </v:group>
                  </w:pict>
                </mc:Fallback>
              </mc:AlternateContent>
            </w:r>
          </w:p>
        </w:tc>
        <w:tc>
          <w:tcPr>
            <w:tcW w:w="2194" w:type="dxa"/>
          </w:tcPr>
          <w:p w14:paraId="41A0E6D3" w14:textId="77777777" w:rsidR="00304D3C" w:rsidRDefault="00304D3C" w:rsidP="0093508F">
            <w:pPr>
              <w:rPr>
                <w:rFonts w:ascii="Arial" w:hAnsi="Arial" w:cs="Arial"/>
                <w:b/>
                <w:sz w:val="20"/>
                <w:szCs w:val="20"/>
              </w:rPr>
            </w:pPr>
          </w:p>
        </w:tc>
      </w:tr>
      <w:tr w:rsidR="00304D3C" w14:paraId="20C4DAE3" w14:textId="77777777" w:rsidTr="0093508F">
        <w:trPr>
          <w:cantSplit/>
          <w:trHeight w:val="1770"/>
        </w:trPr>
        <w:tc>
          <w:tcPr>
            <w:tcW w:w="2729" w:type="dxa"/>
            <w:vMerge/>
          </w:tcPr>
          <w:p w14:paraId="012B2B13" w14:textId="77777777" w:rsidR="00304D3C" w:rsidRDefault="00304D3C" w:rsidP="0093508F">
            <w:pPr>
              <w:ind w:left="612" w:hanging="612"/>
              <w:rPr>
                <w:rFonts w:ascii="Arial" w:hAnsi="Arial" w:cs="Arial"/>
                <w:bCs/>
                <w:sz w:val="20"/>
                <w:szCs w:val="20"/>
              </w:rPr>
            </w:pPr>
          </w:p>
        </w:tc>
        <w:tc>
          <w:tcPr>
            <w:tcW w:w="3265" w:type="dxa"/>
          </w:tcPr>
          <w:p w14:paraId="70203AE3" w14:textId="0DF8BA7D" w:rsidR="00304D3C" w:rsidRDefault="00304D3C" w:rsidP="001E4B76">
            <w:pPr>
              <w:pStyle w:val="ListParagraph"/>
              <w:numPr>
                <w:ilvl w:val="2"/>
                <w:numId w:val="114"/>
              </w:numPr>
              <w:rPr>
                <w:rFonts w:ascii="Arial" w:hAnsi="Arial" w:cs="Arial"/>
                <w:sz w:val="20"/>
                <w:szCs w:val="20"/>
              </w:rPr>
            </w:pPr>
            <w:r>
              <w:rPr>
                <w:rFonts w:ascii="Arial" w:hAnsi="Arial" w:cs="Arial"/>
                <w:bCs/>
                <w:sz w:val="20"/>
                <w:szCs w:val="20"/>
              </w:rPr>
              <w:t>Research is encouraged to prepare the institution to make informed choices about the use of new technologies.</w:t>
            </w:r>
          </w:p>
        </w:tc>
        <w:tc>
          <w:tcPr>
            <w:tcW w:w="3722" w:type="dxa"/>
          </w:tcPr>
          <w:p w14:paraId="1F7FFF25" w14:textId="77777777" w:rsidR="00304D3C" w:rsidRPr="00B54415" w:rsidRDefault="00304D3C" w:rsidP="0093508F">
            <w:pPr>
              <w:rPr>
                <w:rFonts w:ascii="Arial" w:hAnsi="Arial" w:cs="Arial"/>
                <w:sz w:val="20"/>
                <w:szCs w:val="20"/>
              </w:rPr>
            </w:pPr>
            <w:r>
              <w:rPr>
                <w:rFonts w:ascii="Arial" w:hAnsi="Arial" w:cs="Arial"/>
                <w:sz w:val="20"/>
                <w:szCs w:val="20"/>
              </w:rPr>
              <w:t>Minutes of the course planning and course design committees, feedback data, minutes of the research committees, research output data and verification of the same, interaction with staff, course developers and students.</w:t>
            </w:r>
          </w:p>
        </w:tc>
        <w:tc>
          <w:tcPr>
            <w:tcW w:w="2512" w:type="dxa"/>
          </w:tcPr>
          <w:p w14:paraId="0C6BE405" w14:textId="77777777" w:rsidR="00304D3C" w:rsidRDefault="00304D3C" w:rsidP="0093508F">
            <w:pPr>
              <w:rPr>
                <w:rFonts w:ascii="Arial" w:hAnsi="Arial" w:cs="Arial"/>
                <w:b/>
                <w:sz w:val="20"/>
                <w:szCs w:val="20"/>
              </w:rPr>
            </w:pPr>
          </w:p>
          <w:p w14:paraId="2217426D" w14:textId="77777777" w:rsidR="00304D3C" w:rsidRDefault="00304D3C" w:rsidP="0093508F">
            <w:pPr>
              <w:rPr>
                <w:rFonts w:ascii="Arial" w:hAnsi="Arial" w:cs="Arial"/>
                <w:b/>
                <w:sz w:val="20"/>
                <w:szCs w:val="20"/>
              </w:rPr>
            </w:pPr>
            <w:r>
              <w:rPr>
                <w:rFonts w:ascii="Arial" w:hAnsi="Arial" w:cs="Arial"/>
                <w:b/>
                <w:sz w:val="20"/>
                <w:szCs w:val="20"/>
              </w:rPr>
              <w:t>0      1   2    3     4</w:t>
            </w:r>
          </w:p>
          <w:p w14:paraId="715C0252"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C33CDFB" wp14:editId="3A71DAC8">
                      <wp:extent cx="1028700" cy="342900"/>
                      <wp:effectExtent l="0" t="0" r="12700" b="0"/>
                      <wp:docPr id="2389" name="Group 200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90" name="AutoShape 2006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91" name="Oval 2006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2" name="Oval 2006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3" name="Oval 2006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4" name="Oval 2006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5" name="Oval 2006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5CD9315" id="Group 2005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">
                      <o:lock v:ext="edit" aspectratio="t"/>
                      <v:rect id="AutoShape 2006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" filled="f" stroked="f">
                        <o:lock v:ext="edit" aspectratio="t" text="t"/>
                      </v:rect>
                      <v:oval id="Oval 2006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"/>
                      <v:oval id="Oval 2006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"/>
                      <v:oval id="Oval 2006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"/>
                      <v:oval id="Oval 2006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"/>
                      <v:oval id="Oval 2006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"/>
                      <w10:anchorlock/>
                    </v:group>
                  </w:pict>
                </mc:Fallback>
              </mc:AlternateContent>
            </w:r>
          </w:p>
        </w:tc>
        <w:tc>
          <w:tcPr>
            <w:tcW w:w="2194" w:type="dxa"/>
          </w:tcPr>
          <w:p w14:paraId="71D202DD" w14:textId="77777777" w:rsidR="00304D3C" w:rsidRDefault="00304D3C" w:rsidP="0093508F">
            <w:pPr>
              <w:rPr>
                <w:rFonts w:ascii="Arial" w:hAnsi="Arial" w:cs="Arial"/>
                <w:b/>
                <w:sz w:val="20"/>
                <w:szCs w:val="20"/>
              </w:rPr>
            </w:pPr>
          </w:p>
        </w:tc>
      </w:tr>
      <w:tr w:rsidR="00304D3C" w14:paraId="4BE83362" w14:textId="77777777" w:rsidTr="0093508F">
        <w:trPr>
          <w:cantSplit/>
          <w:trHeight w:val="1770"/>
        </w:trPr>
        <w:tc>
          <w:tcPr>
            <w:tcW w:w="2729" w:type="dxa"/>
            <w:vMerge/>
          </w:tcPr>
          <w:p w14:paraId="3B0E0105" w14:textId="77777777" w:rsidR="00304D3C" w:rsidRDefault="00304D3C" w:rsidP="0093508F">
            <w:pPr>
              <w:ind w:left="612" w:hanging="612"/>
              <w:rPr>
                <w:rFonts w:ascii="Arial" w:hAnsi="Arial" w:cs="Arial"/>
                <w:bCs/>
                <w:sz w:val="20"/>
                <w:szCs w:val="20"/>
              </w:rPr>
            </w:pPr>
          </w:p>
        </w:tc>
        <w:tc>
          <w:tcPr>
            <w:tcW w:w="3265" w:type="dxa"/>
          </w:tcPr>
          <w:p w14:paraId="2349EC64" w14:textId="390E398B" w:rsidR="00304D3C" w:rsidRDefault="00304D3C" w:rsidP="001E4B76">
            <w:pPr>
              <w:pStyle w:val="ListParagraph"/>
              <w:numPr>
                <w:ilvl w:val="2"/>
                <w:numId w:val="114"/>
              </w:numPr>
              <w:rPr>
                <w:rFonts w:ascii="Arial" w:hAnsi="Arial" w:cs="Arial"/>
                <w:sz w:val="20"/>
                <w:szCs w:val="20"/>
              </w:rPr>
            </w:pPr>
            <w:r>
              <w:rPr>
                <w:rFonts w:ascii="Arial" w:hAnsi="Arial" w:cs="Arial"/>
                <w:sz w:val="20"/>
                <w:szCs w:val="20"/>
              </w:rPr>
              <w:t>The institution encourages systemic research and the results feed into the improvement of the system.</w:t>
            </w:r>
          </w:p>
        </w:tc>
        <w:tc>
          <w:tcPr>
            <w:tcW w:w="3722" w:type="dxa"/>
          </w:tcPr>
          <w:p w14:paraId="65FE8E6B" w14:textId="77777777" w:rsidR="00304D3C" w:rsidRDefault="00304D3C" w:rsidP="0093508F">
            <w:pPr>
              <w:rPr>
                <w:rFonts w:ascii="Arial" w:hAnsi="Arial" w:cs="Arial"/>
                <w:sz w:val="20"/>
                <w:szCs w:val="20"/>
              </w:rPr>
            </w:pPr>
            <w:r>
              <w:rPr>
                <w:rFonts w:ascii="Arial" w:hAnsi="Arial" w:cs="Arial"/>
                <w:sz w:val="20"/>
                <w:szCs w:val="20"/>
              </w:rPr>
              <w:t>Corporate plan, research committee minutes and findings of research dissemination seminars, records of research committee meetings.</w:t>
            </w:r>
          </w:p>
          <w:p w14:paraId="71AA93C2" w14:textId="77777777" w:rsidR="00304D3C" w:rsidRPr="00547445" w:rsidRDefault="00304D3C" w:rsidP="0093508F">
            <w:pPr>
              <w:pStyle w:val="ListParagraph"/>
              <w:spacing w:after="160" w:line="259" w:lineRule="auto"/>
              <w:rPr>
                <w:rFonts w:ascii="Arial" w:hAnsi="Arial" w:cs="Arial"/>
                <w:color w:val="C00000"/>
                <w:sz w:val="20"/>
                <w:szCs w:val="20"/>
              </w:rPr>
            </w:pPr>
          </w:p>
        </w:tc>
        <w:tc>
          <w:tcPr>
            <w:tcW w:w="2512" w:type="dxa"/>
          </w:tcPr>
          <w:p w14:paraId="37F3611A" w14:textId="77777777" w:rsidR="00304D3C" w:rsidRDefault="00304D3C" w:rsidP="0093508F">
            <w:pPr>
              <w:rPr>
                <w:rFonts w:ascii="Arial" w:hAnsi="Arial" w:cs="Arial"/>
                <w:b/>
                <w:sz w:val="20"/>
                <w:szCs w:val="20"/>
              </w:rPr>
            </w:pPr>
            <w:r>
              <w:rPr>
                <w:rFonts w:ascii="Arial" w:hAnsi="Arial" w:cs="Arial"/>
                <w:b/>
                <w:sz w:val="20"/>
                <w:szCs w:val="20"/>
              </w:rPr>
              <w:t>0      1   2    3     4</w:t>
            </w:r>
          </w:p>
          <w:p w14:paraId="0EE10461" w14:textId="77777777" w:rsidR="00304D3C" w:rsidRDefault="00304D3C"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3CE2FC84" wp14:editId="6AFE2B9E">
                      <wp:extent cx="1028700" cy="342900"/>
                      <wp:effectExtent l="0" t="0" r="12700" b="0"/>
                      <wp:docPr id="2382" name="Group 266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83" name="AutoShape 2662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84" name="Oval 2662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5" name="Oval 2662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6" name="Oval 2662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7" name="Oval 2662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8" name="Oval 2662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BCD93DA" id="Group 2662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">
                      <o:lock v:ext="edit" aspectratio="t"/>
                      <v:rect id="AutoShape 2662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" filled="f" stroked="f">
                        <o:lock v:ext="edit" aspectratio="t" text="t"/>
                      </v:rect>
                      <v:oval id="Oval 2662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"/>
                      <v:oval id="Oval 2662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"/>
                      <v:oval id="Oval 2662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"/>
                      <v:oval id="Oval 2662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"/>
                      <v:oval id="Oval 2662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"/>
                      <w10:anchorlock/>
                    </v:group>
                  </w:pict>
                </mc:Fallback>
              </mc:AlternateContent>
            </w:r>
          </w:p>
        </w:tc>
        <w:tc>
          <w:tcPr>
            <w:tcW w:w="2194" w:type="dxa"/>
          </w:tcPr>
          <w:p w14:paraId="6971C039" w14:textId="77777777" w:rsidR="00304D3C" w:rsidRDefault="00304D3C" w:rsidP="0093508F">
            <w:pPr>
              <w:rPr>
                <w:rFonts w:ascii="Arial" w:hAnsi="Arial" w:cs="Arial"/>
                <w:b/>
                <w:sz w:val="20"/>
                <w:szCs w:val="20"/>
              </w:rPr>
            </w:pPr>
          </w:p>
        </w:tc>
      </w:tr>
      <w:tr w:rsidR="00304D3C" w14:paraId="1CAEB53A" w14:textId="77777777" w:rsidTr="0093508F">
        <w:trPr>
          <w:cantSplit/>
          <w:trHeight w:val="1320"/>
        </w:trPr>
        <w:tc>
          <w:tcPr>
            <w:tcW w:w="2729" w:type="dxa"/>
            <w:vMerge w:val="restart"/>
          </w:tcPr>
          <w:p w14:paraId="260806ED" w14:textId="3A0C801B" w:rsidR="00304D3C" w:rsidRDefault="00304D3C" w:rsidP="00221BC5">
            <w:pPr>
              <w:pStyle w:val="ListParagraph"/>
              <w:numPr>
                <w:ilvl w:val="1"/>
                <w:numId w:val="114"/>
              </w:numPr>
              <w:ind w:left="566" w:hanging="566"/>
              <w:rPr>
                <w:rFonts w:ascii="Arial" w:hAnsi="Arial" w:cs="Arial"/>
                <w:bCs/>
                <w:sz w:val="20"/>
                <w:szCs w:val="20"/>
              </w:rPr>
            </w:pPr>
            <w:r>
              <w:rPr>
                <w:rFonts w:ascii="Arial" w:hAnsi="Arial" w:cs="Arial"/>
                <w:bCs/>
                <w:sz w:val="20"/>
                <w:szCs w:val="20"/>
              </w:rPr>
              <w:t xml:space="preserve">There are appropriate procedures and measures to ensure ethical practices in research, </w:t>
            </w:r>
            <w:r w:rsidRPr="00386039">
              <w:rPr>
                <w:rFonts w:ascii="Arial" w:hAnsi="Arial" w:cs="Arial"/>
                <w:bCs/>
                <w:sz w:val="20"/>
                <w:szCs w:val="20"/>
              </w:rPr>
              <w:t>including measures to guide the ethical use of AI and other emerging technologies in research</w:t>
            </w:r>
            <w:r w:rsidR="00A8679B">
              <w:rPr>
                <w:rFonts w:ascii="Arial" w:hAnsi="Arial" w:cs="Arial"/>
                <w:bCs/>
                <w:sz w:val="20"/>
                <w:szCs w:val="20"/>
              </w:rPr>
              <w:t>.</w:t>
            </w:r>
          </w:p>
          <w:p w14:paraId="1CFE8126" w14:textId="77777777" w:rsidR="00304D3C" w:rsidRDefault="00304D3C" w:rsidP="0093508F">
            <w:pPr>
              <w:ind w:left="612" w:hanging="612"/>
              <w:rPr>
                <w:rFonts w:ascii="Arial" w:hAnsi="Arial" w:cs="Arial"/>
                <w:bCs/>
                <w:sz w:val="20"/>
                <w:szCs w:val="20"/>
              </w:rPr>
            </w:pPr>
          </w:p>
        </w:tc>
        <w:tc>
          <w:tcPr>
            <w:tcW w:w="3265" w:type="dxa"/>
          </w:tcPr>
          <w:p w14:paraId="6AAD5A7B" w14:textId="3C39183E" w:rsidR="00304D3C" w:rsidRPr="00B3737D" w:rsidRDefault="00304D3C" w:rsidP="00B3737D">
            <w:pPr>
              <w:pStyle w:val="ListParagraph"/>
              <w:numPr>
                <w:ilvl w:val="2"/>
                <w:numId w:val="114"/>
              </w:numPr>
              <w:rPr>
                <w:rFonts w:ascii="Arial" w:hAnsi="Arial" w:cs="Arial"/>
                <w:sz w:val="20"/>
                <w:szCs w:val="20"/>
              </w:rPr>
            </w:pPr>
            <w:r w:rsidRPr="00B3737D">
              <w:rPr>
                <w:rFonts w:ascii="Arial" w:hAnsi="Arial" w:cs="Arial"/>
                <w:sz w:val="20"/>
                <w:szCs w:val="20"/>
              </w:rPr>
              <w:t>The institution has a stated code of conduct and ethical practices in research.</w:t>
            </w:r>
          </w:p>
          <w:p w14:paraId="17750C0F" w14:textId="77777777" w:rsidR="00304D3C" w:rsidRDefault="00304D3C" w:rsidP="0093508F">
            <w:pPr>
              <w:ind w:left="792" w:hanging="792"/>
              <w:rPr>
                <w:rFonts w:ascii="Arial" w:hAnsi="Arial" w:cs="Arial"/>
                <w:sz w:val="20"/>
                <w:szCs w:val="20"/>
              </w:rPr>
            </w:pPr>
          </w:p>
        </w:tc>
        <w:tc>
          <w:tcPr>
            <w:tcW w:w="3722" w:type="dxa"/>
          </w:tcPr>
          <w:p w14:paraId="005C5A18" w14:textId="77777777" w:rsidR="00304D3C" w:rsidRDefault="00304D3C" w:rsidP="0093508F">
            <w:pPr>
              <w:rPr>
                <w:rFonts w:ascii="Arial" w:hAnsi="Arial" w:cs="Arial"/>
                <w:sz w:val="20"/>
                <w:szCs w:val="20"/>
              </w:rPr>
            </w:pPr>
            <w:r>
              <w:rPr>
                <w:rFonts w:ascii="Arial" w:hAnsi="Arial" w:cs="Arial"/>
                <w:sz w:val="20"/>
                <w:szCs w:val="20"/>
              </w:rPr>
              <w:t>Code of conduct and ethical standards. Processes followed.</w:t>
            </w:r>
          </w:p>
          <w:p w14:paraId="71F8F87F"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77621FAA" w14:textId="77777777" w:rsidR="00304D3C" w:rsidRDefault="00304D3C" w:rsidP="0093508F">
            <w:pPr>
              <w:rPr>
                <w:rFonts w:ascii="Arial" w:hAnsi="Arial" w:cs="Arial"/>
                <w:b/>
                <w:sz w:val="20"/>
                <w:szCs w:val="20"/>
              </w:rPr>
            </w:pPr>
          </w:p>
          <w:p w14:paraId="0A65AAD5" w14:textId="77777777" w:rsidR="00304D3C" w:rsidRDefault="00304D3C" w:rsidP="0093508F">
            <w:pPr>
              <w:rPr>
                <w:rFonts w:ascii="Arial" w:hAnsi="Arial" w:cs="Arial"/>
                <w:b/>
                <w:sz w:val="20"/>
                <w:szCs w:val="20"/>
              </w:rPr>
            </w:pPr>
            <w:r>
              <w:rPr>
                <w:rFonts w:ascii="Arial" w:hAnsi="Arial" w:cs="Arial"/>
                <w:b/>
                <w:sz w:val="20"/>
                <w:szCs w:val="20"/>
              </w:rPr>
              <w:t>0      1   2    3     4</w:t>
            </w:r>
          </w:p>
          <w:p w14:paraId="79575A68"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3DC3A2B" wp14:editId="22B06182">
                      <wp:extent cx="1028700" cy="342900"/>
                      <wp:effectExtent l="0" t="0" r="12700" b="0"/>
                      <wp:docPr id="2375" name="Group 200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76" name="AutoShape 2005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77" name="Oval 2005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8" name="Oval 2005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9" name="Oval 2005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0" name="Oval 2005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1" name="Oval 2005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5E8063A" id="Group 2005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">
                      <o:lock v:ext="edit" aspectratio="t"/>
                      <v:rect id="AutoShape 2005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" filled="f" stroked="f">
                        <o:lock v:ext="edit" aspectratio="t" text="t"/>
                      </v:rect>
                      <v:oval id="Oval 2005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"/>
                      <v:oval id="Oval 2005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"/>
                      <v:oval id="Oval 2005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"/>
                      <v:oval id="Oval 2005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"/>
                      <v:oval id="Oval 2005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"/>
                      <w10:anchorlock/>
                    </v:group>
                  </w:pict>
                </mc:Fallback>
              </mc:AlternateContent>
            </w:r>
          </w:p>
        </w:tc>
        <w:tc>
          <w:tcPr>
            <w:tcW w:w="2194" w:type="dxa"/>
          </w:tcPr>
          <w:p w14:paraId="27344E5B" w14:textId="77777777" w:rsidR="00304D3C" w:rsidRDefault="00304D3C" w:rsidP="0093508F">
            <w:pPr>
              <w:rPr>
                <w:rFonts w:ascii="Arial" w:hAnsi="Arial" w:cs="Arial"/>
                <w:b/>
                <w:sz w:val="20"/>
                <w:szCs w:val="20"/>
              </w:rPr>
            </w:pPr>
          </w:p>
        </w:tc>
      </w:tr>
      <w:tr w:rsidR="00304D3C" w14:paraId="532F9C06" w14:textId="77777777" w:rsidTr="00A8679B">
        <w:trPr>
          <w:cantSplit/>
          <w:trHeight w:val="2188"/>
        </w:trPr>
        <w:tc>
          <w:tcPr>
            <w:tcW w:w="2729" w:type="dxa"/>
            <w:vMerge/>
          </w:tcPr>
          <w:p w14:paraId="756B4670" w14:textId="77777777" w:rsidR="00304D3C" w:rsidRDefault="00304D3C" w:rsidP="0093508F">
            <w:pPr>
              <w:ind w:left="612" w:hanging="612"/>
              <w:rPr>
                <w:rFonts w:ascii="Arial" w:hAnsi="Arial" w:cs="Arial"/>
                <w:bCs/>
                <w:sz w:val="20"/>
                <w:szCs w:val="20"/>
              </w:rPr>
            </w:pPr>
          </w:p>
        </w:tc>
        <w:tc>
          <w:tcPr>
            <w:tcW w:w="3265" w:type="dxa"/>
          </w:tcPr>
          <w:p w14:paraId="7CF193BE" w14:textId="5E3B35C2" w:rsidR="00304D3C" w:rsidRDefault="00304D3C" w:rsidP="00B3737D">
            <w:pPr>
              <w:pStyle w:val="ListParagraph"/>
              <w:numPr>
                <w:ilvl w:val="2"/>
                <w:numId w:val="114"/>
              </w:numPr>
              <w:rPr>
                <w:rFonts w:ascii="Arial" w:hAnsi="Arial" w:cs="Arial"/>
                <w:sz w:val="20"/>
                <w:szCs w:val="20"/>
              </w:rPr>
            </w:pPr>
            <w:r>
              <w:rPr>
                <w:rFonts w:ascii="Arial" w:hAnsi="Arial" w:cs="Arial"/>
                <w:sz w:val="20"/>
                <w:szCs w:val="20"/>
              </w:rPr>
              <w:t>There is a stated procedure adopted by the research committee or an appropriate body to ensure specified ethical practices in research relating to plagiarism, copying, intellectual property rights, etc.</w:t>
            </w:r>
            <w:r w:rsidR="00A8679B">
              <w:rPr>
                <w:rFonts w:ascii="Arial" w:hAnsi="Arial" w:cs="Arial"/>
                <w:sz w:val="20"/>
                <w:szCs w:val="20"/>
              </w:rPr>
              <w:t xml:space="preserve"> </w:t>
            </w:r>
          </w:p>
        </w:tc>
        <w:tc>
          <w:tcPr>
            <w:tcW w:w="3722" w:type="dxa"/>
          </w:tcPr>
          <w:p w14:paraId="4888E5E8" w14:textId="4B3F125F" w:rsidR="00304D3C" w:rsidRDefault="00304D3C" w:rsidP="0093508F">
            <w:pPr>
              <w:rPr>
                <w:rFonts w:ascii="Arial" w:hAnsi="Arial" w:cs="Arial"/>
                <w:sz w:val="20"/>
                <w:szCs w:val="20"/>
              </w:rPr>
            </w:pPr>
            <w:r>
              <w:rPr>
                <w:rFonts w:ascii="Arial" w:hAnsi="Arial" w:cs="Arial"/>
                <w:sz w:val="20"/>
                <w:szCs w:val="20"/>
              </w:rPr>
              <w:t>Corporate plan, research committee minutes and findings, guidelines, rules and regulations and roles and responsibilities of various members, violation of code of conduct and ethical standards and action taken.</w:t>
            </w:r>
            <w:r w:rsidR="00A8679B">
              <w:rPr>
                <w:rFonts w:ascii="Arial" w:hAnsi="Arial" w:cs="Arial"/>
                <w:sz w:val="20"/>
                <w:szCs w:val="20"/>
              </w:rPr>
              <w:t xml:space="preserve"> </w:t>
            </w:r>
          </w:p>
          <w:p w14:paraId="46E8C4C8" w14:textId="77777777" w:rsidR="00304D3C" w:rsidRDefault="00304D3C" w:rsidP="0093508F">
            <w:pPr>
              <w:rPr>
                <w:rFonts w:ascii="Arial" w:hAnsi="Arial" w:cs="Arial"/>
                <w:sz w:val="20"/>
                <w:szCs w:val="20"/>
              </w:rPr>
            </w:pPr>
          </w:p>
          <w:p w14:paraId="6AD1FBC7" w14:textId="77777777" w:rsidR="00304D3C" w:rsidRDefault="00304D3C" w:rsidP="0093508F">
            <w:pPr>
              <w:rPr>
                <w:rFonts w:ascii="Arial" w:hAnsi="Arial" w:cs="Arial"/>
                <w:sz w:val="20"/>
                <w:szCs w:val="20"/>
              </w:rPr>
            </w:pPr>
          </w:p>
          <w:p w14:paraId="14B4FA4E" w14:textId="77777777" w:rsidR="00304D3C" w:rsidRDefault="00304D3C" w:rsidP="0093508F">
            <w:pPr>
              <w:rPr>
                <w:rFonts w:ascii="Arial" w:hAnsi="Arial" w:cs="Arial"/>
                <w:sz w:val="20"/>
                <w:szCs w:val="20"/>
              </w:rPr>
            </w:pPr>
          </w:p>
          <w:p w14:paraId="7DF3434C" w14:textId="77777777" w:rsidR="00304D3C" w:rsidRDefault="00304D3C" w:rsidP="0093508F">
            <w:pPr>
              <w:rPr>
                <w:rFonts w:ascii="Arial" w:hAnsi="Arial" w:cs="Arial"/>
                <w:sz w:val="20"/>
                <w:szCs w:val="20"/>
              </w:rPr>
            </w:pPr>
          </w:p>
        </w:tc>
        <w:tc>
          <w:tcPr>
            <w:tcW w:w="2512" w:type="dxa"/>
          </w:tcPr>
          <w:p w14:paraId="7869A6F4" w14:textId="77777777" w:rsidR="00304D3C" w:rsidRDefault="00304D3C" w:rsidP="0093508F">
            <w:pPr>
              <w:rPr>
                <w:rFonts w:ascii="Arial" w:hAnsi="Arial" w:cs="Arial"/>
                <w:b/>
                <w:sz w:val="20"/>
                <w:szCs w:val="20"/>
              </w:rPr>
            </w:pPr>
          </w:p>
          <w:p w14:paraId="0836D1A9" w14:textId="77777777" w:rsidR="00304D3C" w:rsidRDefault="00304D3C" w:rsidP="0093508F">
            <w:pPr>
              <w:rPr>
                <w:rFonts w:ascii="Arial" w:hAnsi="Arial" w:cs="Arial"/>
                <w:b/>
                <w:sz w:val="20"/>
                <w:szCs w:val="20"/>
              </w:rPr>
            </w:pPr>
            <w:r>
              <w:rPr>
                <w:rFonts w:ascii="Arial" w:hAnsi="Arial" w:cs="Arial"/>
                <w:b/>
                <w:sz w:val="20"/>
                <w:szCs w:val="20"/>
              </w:rPr>
              <w:t>0      1   2    3     4</w:t>
            </w:r>
          </w:p>
          <w:p w14:paraId="3A15ECFA"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399828E" wp14:editId="1332629F">
                      <wp:extent cx="1028700" cy="342900"/>
                      <wp:effectExtent l="0" t="0" r="12700" b="0"/>
                      <wp:docPr id="2368" name="Group 200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69" name="AutoShape 2004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70" name="Oval 2004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1" name="Oval 2004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2" name="Oval 2004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3" name="Oval 2005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74" name="Oval 2005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CD0057E" id="Group 2004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">
                      <o:lock v:ext="edit" aspectratio="t"/>
                      <v:rect id="AutoShape 2004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" filled="f" stroked="f">
                        <o:lock v:ext="edit" aspectratio="t" text="t"/>
                      </v:rect>
                      <v:oval id="Oval 2004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"/>
                      <v:oval id="Oval 2004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"/>
                      <v:oval id="Oval 2004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"/>
                      <v:oval id="Oval 2005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"/>
                      <v:oval id="Oval 2005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"/>
                      <w10:anchorlock/>
                    </v:group>
                  </w:pict>
                </mc:Fallback>
              </mc:AlternateContent>
            </w:r>
          </w:p>
        </w:tc>
        <w:tc>
          <w:tcPr>
            <w:tcW w:w="2194" w:type="dxa"/>
          </w:tcPr>
          <w:p w14:paraId="76310F94" w14:textId="77777777" w:rsidR="00304D3C" w:rsidRDefault="00304D3C" w:rsidP="0093508F">
            <w:pPr>
              <w:rPr>
                <w:rFonts w:ascii="Arial" w:hAnsi="Arial" w:cs="Arial"/>
                <w:b/>
                <w:sz w:val="20"/>
                <w:szCs w:val="20"/>
              </w:rPr>
            </w:pPr>
          </w:p>
        </w:tc>
      </w:tr>
      <w:tr w:rsidR="00304D3C" w14:paraId="7024AEA8" w14:textId="77777777" w:rsidTr="00A8679B">
        <w:trPr>
          <w:cantSplit/>
          <w:trHeight w:val="1002"/>
        </w:trPr>
        <w:tc>
          <w:tcPr>
            <w:tcW w:w="2729" w:type="dxa"/>
            <w:vMerge/>
          </w:tcPr>
          <w:p w14:paraId="64816460" w14:textId="77777777" w:rsidR="00304D3C" w:rsidRDefault="00304D3C" w:rsidP="0093508F">
            <w:pPr>
              <w:ind w:left="612" w:hanging="612"/>
              <w:rPr>
                <w:rFonts w:ascii="Arial" w:hAnsi="Arial" w:cs="Arial"/>
                <w:bCs/>
                <w:sz w:val="20"/>
                <w:szCs w:val="20"/>
              </w:rPr>
            </w:pPr>
          </w:p>
        </w:tc>
        <w:tc>
          <w:tcPr>
            <w:tcW w:w="3265" w:type="dxa"/>
          </w:tcPr>
          <w:p w14:paraId="52F49AAE" w14:textId="688E597F" w:rsidR="00304D3C" w:rsidRDefault="00304D3C" w:rsidP="00B3737D">
            <w:pPr>
              <w:pStyle w:val="ListParagraph"/>
              <w:numPr>
                <w:ilvl w:val="2"/>
                <w:numId w:val="114"/>
              </w:numPr>
              <w:rPr>
                <w:rFonts w:ascii="Arial" w:hAnsi="Arial" w:cs="Arial"/>
                <w:sz w:val="20"/>
                <w:szCs w:val="20"/>
              </w:rPr>
            </w:pPr>
            <w:r w:rsidRPr="00A8679B">
              <w:rPr>
                <w:rFonts w:ascii="Arial" w:hAnsi="Arial" w:cs="Arial"/>
                <w:sz w:val="20"/>
                <w:szCs w:val="20"/>
              </w:rPr>
              <w:t>The institution provides training and support for staff and students in AI literacy.</w:t>
            </w:r>
          </w:p>
          <w:p w14:paraId="0CDEDCF5" w14:textId="77777777" w:rsidR="00304D3C" w:rsidRDefault="00304D3C" w:rsidP="0093508F">
            <w:pPr>
              <w:ind w:left="792" w:hanging="792"/>
              <w:rPr>
                <w:rFonts w:ascii="Arial" w:hAnsi="Arial" w:cs="Arial"/>
                <w:sz w:val="20"/>
                <w:szCs w:val="20"/>
              </w:rPr>
            </w:pPr>
          </w:p>
        </w:tc>
        <w:tc>
          <w:tcPr>
            <w:tcW w:w="3722" w:type="dxa"/>
          </w:tcPr>
          <w:p w14:paraId="5CCF4B04" w14:textId="77777777" w:rsidR="00304D3C" w:rsidRDefault="00304D3C" w:rsidP="0093508F">
            <w:pPr>
              <w:rPr>
                <w:rFonts w:ascii="Arial" w:hAnsi="Arial" w:cs="Arial"/>
                <w:sz w:val="20"/>
                <w:szCs w:val="20"/>
              </w:rPr>
            </w:pPr>
            <w:r w:rsidRPr="00A8679B">
              <w:rPr>
                <w:rFonts w:ascii="Arial" w:hAnsi="Arial" w:cs="Arial"/>
                <w:sz w:val="20"/>
                <w:szCs w:val="20"/>
              </w:rPr>
              <w:t>Training reports,</w:t>
            </w:r>
          </w:p>
          <w:p w14:paraId="177DB225" w14:textId="77777777" w:rsidR="00304D3C" w:rsidRDefault="00304D3C" w:rsidP="0093508F">
            <w:pPr>
              <w:rPr>
                <w:rFonts w:ascii="Arial" w:hAnsi="Arial" w:cs="Arial"/>
                <w:sz w:val="20"/>
                <w:szCs w:val="20"/>
              </w:rPr>
            </w:pPr>
          </w:p>
        </w:tc>
        <w:tc>
          <w:tcPr>
            <w:tcW w:w="2512" w:type="dxa"/>
          </w:tcPr>
          <w:p w14:paraId="4C27F92D" w14:textId="77777777" w:rsidR="00304D3C" w:rsidRDefault="00304D3C" w:rsidP="0093508F">
            <w:pPr>
              <w:rPr>
                <w:rFonts w:ascii="Arial" w:hAnsi="Arial" w:cs="Arial"/>
                <w:b/>
                <w:sz w:val="20"/>
                <w:szCs w:val="20"/>
              </w:rPr>
            </w:pPr>
          </w:p>
        </w:tc>
        <w:tc>
          <w:tcPr>
            <w:tcW w:w="2194" w:type="dxa"/>
          </w:tcPr>
          <w:p w14:paraId="348F14FB" w14:textId="77777777" w:rsidR="00304D3C" w:rsidRDefault="00304D3C" w:rsidP="0093508F">
            <w:pPr>
              <w:rPr>
                <w:rFonts w:ascii="Arial" w:hAnsi="Arial" w:cs="Arial"/>
                <w:b/>
                <w:sz w:val="20"/>
                <w:szCs w:val="20"/>
              </w:rPr>
            </w:pPr>
          </w:p>
        </w:tc>
      </w:tr>
      <w:tr w:rsidR="00304D3C" w14:paraId="1BBD29B8" w14:textId="77777777" w:rsidTr="00A8679B">
        <w:trPr>
          <w:cantSplit/>
          <w:trHeight w:val="808"/>
        </w:trPr>
        <w:tc>
          <w:tcPr>
            <w:tcW w:w="2729" w:type="dxa"/>
            <w:vMerge/>
          </w:tcPr>
          <w:p w14:paraId="4A4D5C31" w14:textId="77777777" w:rsidR="00304D3C" w:rsidRDefault="00304D3C" w:rsidP="0093508F">
            <w:pPr>
              <w:ind w:left="612" w:hanging="612"/>
              <w:rPr>
                <w:rFonts w:ascii="Arial" w:hAnsi="Arial" w:cs="Arial"/>
                <w:bCs/>
                <w:sz w:val="20"/>
                <w:szCs w:val="20"/>
              </w:rPr>
            </w:pPr>
          </w:p>
        </w:tc>
        <w:tc>
          <w:tcPr>
            <w:tcW w:w="3265" w:type="dxa"/>
          </w:tcPr>
          <w:p w14:paraId="14D692B4" w14:textId="6BD0D680" w:rsidR="00304D3C" w:rsidRDefault="00304D3C" w:rsidP="00B3737D">
            <w:pPr>
              <w:pStyle w:val="ListParagraph"/>
              <w:numPr>
                <w:ilvl w:val="2"/>
                <w:numId w:val="114"/>
              </w:numPr>
              <w:rPr>
                <w:rFonts w:ascii="Arial" w:hAnsi="Arial" w:cs="Arial"/>
                <w:sz w:val="20"/>
                <w:szCs w:val="20"/>
              </w:rPr>
            </w:pPr>
            <w:r w:rsidRPr="00A8679B">
              <w:rPr>
                <w:rFonts w:ascii="Arial" w:hAnsi="Arial" w:cs="Arial"/>
                <w:sz w:val="20"/>
                <w:szCs w:val="20"/>
              </w:rPr>
              <w:t>AI-generated content is given appropriate citation and attribution</w:t>
            </w:r>
            <w:r w:rsidR="00A8679B">
              <w:rPr>
                <w:rFonts w:ascii="Arial" w:hAnsi="Arial" w:cs="Arial"/>
                <w:sz w:val="20"/>
                <w:szCs w:val="20"/>
              </w:rPr>
              <w:t xml:space="preserve"> </w:t>
            </w:r>
          </w:p>
        </w:tc>
        <w:tc>
          <w:tcPr>
            <w:tcW w:w="3722" w:type="dxa"/>
          </w:tcPr>
          <w:p w14:paraId="06C6C123" w14:textId="2B8C4FDC" w:rsidR="00304D3C" w:rsidRDefault="00304D3C" w:rsidP="0093508F">
            <w:pPr>
              <w:rPr>
                <w:rFonts w:ascii="Arial" w:hAnsi="Arial" w:cs="Arial"/>
                <w:sz w:val="20"/>
                <w:szCs w:val="20"/>
              </w:rPr>
            </w:pPr>
            <w:r w:rsidRPr="00A8679B">
              <w:rPr>
                <w:rFonts w:ascii="Arial" w:hAnsi="Arial" w:cs="Arial"/>
                <w:sz w:val="20"/>
                <w:szCs w:val="20"/>
              </w:rPr>
              <w:t>Code of conduct and ethical standards, guidelines</w:t>
            </w:r>
            <w:r w:rsidR="00A8679B">
              <w:rPr>
                <w:rFonts w:ascii="Arial" w:hAnsi="Arial" w:cs="Arial"/>
                <w:sz w:val="20"/>
                <w:szCs w:val="20"/>
              </w:rPr>
              <w:t xml:space="preserve"> </w:t>
            </w:r>
          </w:p>
        </w:tc>
        <w:tc>
          <w:tcPr>
            <w:tcW w:w="2512" w:type="dxa"/>
          </w:tcPr>
          <w:p w14:paraId="11EC029B" w14:textId="77777777" w:rsidR="00304D3C" w:rsidRDefault="00304D3C" w:rsidP="0093508F">
            <w:pPr>
              <w:rPr>
                <w:rFonts w:ascii="Arial" w:hAnsi="Arial" w:cs="Arial"/>
                <w:b/>
                <w:sz w:val="20"/>
                <w:szCs w:val="20"/>
              </w:rPr>
            </w:pPr>
          </w:p>
        </w:tc>
        <w:tc>
          <w:tcPr>
            <w:tcW w:w="2194" w:type="dxa"/>
          </w:tcPr>
          <w:p w14:paraId="262CB234" w14:textId="77777777" w:rsidR="00304D3C" w:rsidRDefault="00304D3C" w:rsidP="0093508F">
            <w:pPr>
              <w:rPr>
                <w:rFonts w:ascii="Arial" w:hAnsi="Arial" w:cs="Arial"/>
                <w:b/>
                <w:sz w:val="20"/>
                <w:szCs w:val="20"/>
              </w:rPr>
            </w:pPr>
          </w:p>
        </w:tc>
      </w:tr>
      <w:tr w:rsidR="00304D3C" w14:paraId="2C1FD5D0" w14:textId="77777777" w:rsidTr="0093508F">
        <w:trPr>
          <w:cantSplit/>
          <w:trHeight w:val="1780"/>
        </w:trPr>
        <w:tc>
          <w:tcPr>
            <w:tcW w:w="2729" w:type="dxa"/>
            <w:vMerge w:val="restart"/>
          </w:tcPr>
          <w:p w14:paraId="42F62D7E" w14:textId="54235271" w:rsidR="00304D3C" w:rsidRDefault="00304D3C" w:rsidP="00221BC5">
            <w:pPr>
              <w:pStyle w:val="ListParagraph"/>
              <w:numPr>
                <w:ilvl w:val="1"/>
                <w:numId w:val="114"/>
              </w:numPr>
              <w:ind w:left="566" w:hanging="566"/>
              <w:rPr>
                <w:rFonts w:ascii="Arial" w:hAnsi="Arial" w:cs="Arial"/>
                <w:bCs/>
                <w:sz w:val="20"/>
                <w:szCs w:val="20"/>
              </w:rPr>
            </w:pPr>
            <w:r>
              <w:rPr>
                <w:rFonts w:ascii="Arial" w:hAnsi="Arial" w:cs="Arial"/>
                <w:bCs/>
                <w:sz w:val="20"/>
                <w:szCs w:val="20"/>
              </w:rPr>
              <w:t>There are relevant mechanisms and procedures to monitor and evaluate research within the institution.</w:t>
            </w:r>
          </w:p>
          <w:p w14:paraId="793C16B5" w14:textId="77777777" w:rsidR="00304D3C" w:rsidRDefault="00304D3C" w:rsidP="0093508F">
            <w:pPr>
              <w:ind w:left="612" w:hanging="612"/>
              <w:rPr>
                <w:rFonts w:ascii="Arial" w:hAnsi="Arial" w:cs="Arial"/>
                <w:bCs/>
                <w:sz w:val="20"/>
                <w:szCs w:val="20"/>
              </w:rPr>
            </w:pPr>
          </w:p>
        </w:tc>
        <w:tc>
          <w:tcPr>
            <w:tcW w:w="3265" w:type="dxa"/>
          </w:tcPr>
          <w:p w14:paraId="11401917" w14:textId="33A3FBD1" w:rsidR="00304D3C" w:rsidRPr="00BE7D72" w:rsidRDefault="00304D3C" w:rsidP="00BE7D72">
            <w:pPr>
              <w:pStyle w:val="ListParagraph"/>
              <w:numPr>
                <w:ilvl w:val="2"/>
                <w:numId w:val="114"/>
              </w:numPr>
              <w:rPr>
                <w:rFonts w:ascii="Arial" w:hAnsi="Arial" w:cs="Arial"/>
                <w:sz w:val="20"/>
                <w:szCs w:val="20"/>
              </w:rPr>
            </w:pPr>
            <w:r w:rsidRPr="00BE7D72">
              <w:rPr>
                <w:rFonts w:ascii="Arial" w:hAnsi="Arial" w:cs="Arial"/>
                <w:sz w:val="20"/>
                <w:szCs w:val="20"/>
              </w:rPr>
              <w:t xml:space="preserve">At appropriate stages, the research committee or an appropriate body monitors and evaluates the research work of the academic staff that is funded by the institution. </w:t>
            </w:r>
          </w:p>
        </w:tc>
        <w:tc>
          <w:tcPr>
            <w:tcW w:w="3722" w:type="dxa"/>
          </w:tcPr>
          <w:p w14:paraId="630F3A3B" w14:textId="77777777" w:rsidR="00304D3C" w:rsidRDefault="00304D3C" w:rsidP="0093508F">
            <w:pPr>
              <w:rPr>
                <w:rFonts w:ascii="Arial" w:hAnsi="Arial" w:cs="Arial"/>
                <w:sz w:val="20"/>
                <w:szCs w:val="20"/>
              </w:rPr>
            </w:pPr>
            <w:r>
              <w:rPr>
                <w:rFonts w:ascii="Arial" w:hAnsi="Arial" w:cs="Arial"/>
                <w:sz w:val="20"/>
                <w:szCs w:val="20"/>
              </w:rPr>
              <w:t>Corporate plan, policy documents, research committee minutes of meetings, rules and regulations. Documentation of completed research.</w:t>
            </w:r>
          </w:p>
          <w:p w14:paraId="5A39D016"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76F0AFFC" w14:textId="77777777" w:rsidR="00304D3C" w:rsidRDefault="00304D3C" w:rsidP="0093508F">
            <w:pPr>
              <w:rPr>
                <w:rFonts w:ascii="Arial" w:hAnsi="Arial" w:cs="Arial"/>
                <w:b/>
                <w:sz w:val="20"/>
                <w:szCs w:val="20"/>
              </w:rPr>
            </w:pPr>
          </w:p>
          <w:p w14:paraId="0A9C4824" w14:textId="77777777" w:rsidR="00304D3C" w:rsidRDefault="00304D3C" w:rsidP="0093508F">
            <w:pPr>
              <w:rPr>
                <w:rFonts w:ascii="Arial" w:hAnsi="Arial" w:cs="Arial"/>
                <w:b/>
                <w:sz w:val="20"/>
                <w:szCs w:val="20"/>
              </w:rPr>
            </w:pPr>
            <w:r>
              <w:rPr>
                <w:rFonts w:ascii="Arial" w:hAnsi="Arial" w:cs="Arial"/>
                <w:b/>
                <w:sz w:val="20"/>
                <w:szCs w:val="20"/>
              </w:rPr>
              <w:t>0      1   2    3     4</w:t>
            </w:r>
          </w:p>
          <w:p w14:paraId="28884EA4"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EFE29DC" wp14:editId="479883F6">
                      <wp:extent cx="1028700" cy="342900"/>
                      <wp:effectExtent l="0" t="0" r="12700" b="0"/>
                      <wp:docPr id="2361" name="Group 200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62" name="AutoShape 2003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63" name="Oval 2004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4" name="Oval 2004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5" name="Oval 2004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6" name="Oval 2004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7" name="Oval 2004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1E2C5FB" id="Group 2003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">
                      <o:lock v:ext="edit" aspectratio="t"/>
                      <v:rect id="AutoShape 2003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" filled="f" stroked="f">
                        <o:lock v:ext="edit" aspectratio="t" text="t"/>
                      </v:rect>
                      <v:oval id="Oval 2004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"/>
                      <v:oval id="Oval 2004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"/>
                      <v:oval id="Oval 2004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"/>
                      <v:oval id="Oval 2004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"/>
                      <v:oval id="Oval 2004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"/>
                      <w10:anchorlock/>
                    </v:group>
                  </w:pict>
                </mc:Fallback>
              </mc:AlternateContent>
            </w:r>
          </w:p>
        </w:tc>
        <w:tc>
          <w:tcPr>
            <w:tcW w:w="2194" w:type="dxa"/>
          </w:tcPr>
          <w:p w14:paraId="103DC0F3" w14:textId="77777777" w:rsidR="00304D3C" w:rsidRDefault="00304D3C" w:rsidP="0093508F">
            <w:pPr>
              <w:rPr>
                <w:rFonts w:ascii="Arial" w:hAnsi="Arial" w:cs="Arial"/>
                <w:b/>
                <w:sz w:val="20"/>
                <w:szCs w:val="20"/>
              </w:rPr>
            </w:pPr>
          </w:p>
        </w:tc>
      </w:tr>
      <w:tr w:rsidR="00304D3C" w14:paraId="1B88AE6D" w14:textId="77777777" w:rsidTr="0093508F">
        <w:trPr>
          <w:cantSplit/>
          <w:trHeight w:val="1780"/>
        </w:trPr>
        <w:tc>
          <w:tcPr>
            <w:tcW w:w="2729" w:type="dxa"/>
            <w:vMerge/>
          </w:tcPr>
          <w:p w14:paraId="5C5A547E" w14:textId="77777777" w:rsidR="00304D3C" w:rsidRDefault="00304D3C" w:rsidP="0093508F">
            <w:pPr>
              <w:ind w:left="612" w:hanging="612"/>
              <w:rPr>
                <w:rFonts w:ascii="Arial" w:hAnsi="Arial" w:cs="Arial"/>
                <w:bCs/>
                <w:sz w:val="20"/>
                <w:szCs w:val="20"/>
              </w:rPr>
            </w:pPr>
          </w:p>
        </w:tc>
        <w:tc>
          <w:tcPr>
            <w:tcW w:w="3265" w:type="dxa"/>
          </w:tcPr>
          <w:p w14:paraId="10684E00" w14:textId="7532C8E1" w:rsidR="00304D3C" w:rsidRDefault="00304D3C" w:rsidP="00BE7D72">
            <w:pPr>
              <w:pStyle w:val="ListParagraph"/>
              <w:numPr>
                <w:ilvl w:val="2"/>
                <w:numId w:val="114"/>
              </w:numPr>
              <w:rPr>
                <w:rFonts w:ascii="Arial" w:hAnsi="Arial" w:cs="Arial"/>
                <w:sz w:val="20"/>
                <w:szCs w:val="20"/>
              </w:rPr>
            </w:pPr>
            <w:r>
              <w:rPr>
                <w:rFonts w:ascii="Arial" w:hAnsi="Arial" w:cs="Arial"/>
                <w:sz w:val="20"/>
                <w:szCs w:val="20"/>
              </w:rPr>
              <w:t>Research activities are an integral part of the duties of academic staff. Publications and research projects are given due recognition.</w:t>
            </w:r>
          </w:p>
          <w:p w14:paraId="0C8522E1" w14:textId="77777777" w:rsidR="00304D3C" w:rsidRDefault="00304D3C" w:rsidP="0093508F">
            <w:pPr>
              <w:ind w:left="792" w:hanging="792"/>
              <w:rPr>
                <w:rFonts w:ascii="Arial" w:hAnsi="Arial" w:cs="Arial"/>
                <w:sz w:val="20"/>
                <w:szCs w:val="20"/>
              </w:rPr>
            </w:pPr>
          </w:p>
        </w:tc>
        <w:tc>
          <w:tcPr>
            <w:tcW w:w="3722" w:type="dxa"/>
          </w:tcPr>
          <w:p w14:paraId="5D8C4899" w14:textId="66C278DC" w:rsidR="00304D3C" w:rsidRDefault="00304D3C" w:rsidP="001B7D28">
            <w:pPr>
              <w:rPr>
                <w:rFonts w:ascii="Arial" w:hAnsi="Arial" w:cs="Arial"/>
                <w:sz w:val="20"/>
                <w:szCs w:val="20"/>
              </w:rPr>
            </w:pPr>
            <w:r>
              <w:rPr>
                <w:rFonts w:ascii="Arial" w:hAnsi="Arial" w:cs="Arial"/>
                <w:sz w:val="20"/>
                <w:szCs w:val="20"/>
              </w:rPr>
              <w:t>Corporate plan, work norms and job descriptions, performance appraisals, research committee minutes and findings, guidelines, rules and regulations and roles and responsibilities of various members, records of evaluations and given rewards.</w:t>
            </w:r>
            <w:r w:rsidR="001B7D28">
              <w:rPr>
                <w:rFonts w:ascii="Arial" w:hAnsi="Arial" w:cs="Arial"/>
                <w:sz w:val="20"/>
                <w:szCs w:val="20"/>
              </w:rPr>
              <w:t xml:space="preserve"> </w:t>
            </w:r>
          </w:p>
        </w:tc>
        <w:tc>
          <w:tcPr>
            <w:tcW w:w="2512" w:type="dxa"/>
          </w:tcPr>
          <w:p w14:paraId="69C9EFB8" w14:textId="77777777" w:rsidR="00304D3C" w:rsidRDefault="00304D3C" w:rsidP="0093508F">
            <w:pPr>
              <w:rPr>
                <w:rFonts w:ascii="Arial" w:hAnsi="Arial" w:cs="Arial"/>
                <w:b/>
                <w:sz w:val="20"/>
                <w:szCs w:val="20"/>
              </w:rPr>
            </w:pPr>
          </w:p>
          <w:p w14:paraId="02FE5365" w14:textId="77777777" w:rsidR="00304D3C" w:rsidRDefault="00304D3C" w:rsidP="0093508F">
            <w:pPr>
              <w:rPr>
                <w:rFonts w:ascii="Arial" w:hAnsi="Arial" w:cs="Arial"/>
                <w:b/>
                <w:sz w:val="20"/>
                <w:szCs w:val="20"/>
              </w:rPr>
            </w:pPr>
            <w:r>
              <w:rPr>
                <w:rFonts w:ascii="Arial" w:hAnsi="Arial" w:cs="Arial"/>
                <w:b/>
                <w:sz w:val="20"/>
                <w:szCs w:val="20"/>
              </w:rPr>
              <w:t>0      1   2    3     4</w:t>
            </w:r>
          </w:p>
          <w:p w14:paraId="71D1EC3B"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10B4032" wp14:editId="67AA911C">
                      <wp:extent cx="1028700" cy="342900"/>
                      <wp:effectExtent l="0" t="0" r="12700" b="0"/>
                      <wp:docPr id="2354" name="Group 200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55" name="AutoShape 20032"/>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56" name="Oval 20033"/>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7" name="Oval 20034"/>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8" name="Oval 20035"/>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9" name="Oval 2003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0" name="Oval 20037"/>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7B58290" id="Group 20031"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">
                      <o:lock v:ext="edit" aspectratio="t"/>
                      <v:rect id="AutoShape 20032"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" filled="f" stroked="f">
                        <o:lock v:ext="edit" aspectratio="t" text="t"/>
                      </v:rect>
                      <v:oval id="Oval 20033"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"/>
                      <v:oval id="Oval 20034"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"/>
                      <v:oval id="Oval 20035"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"/>
                      <v:oval id="Oval 2003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"/>
                      <v:oval id="Oval 20037"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"/>
                      <w10:anchorlock/>
                    </v:group>
                  </w:pict>
                </mc:Fallback>
              </mc:AlternateContent>
            </w:r>
          </w:p>
        </w:tc>
        <w:tc>
          <w:tcPr>
            <w:tcW w:w="2194" w:type="dxa"/>
          </w:tcPr>
          <w:p w14:paraId="1D608986" w14:textId="77777777" w:rsidR="00304D3C" w:rsidRDefault="00304D3C" w:rsidP="0093508F">
            <w:pPr>
              <w:rPr>
                <w:rFonts w:ascii="Arial" w:hAnsi="Arial" w:cs="Arial"/>
                <w:b/>
                <w:sz w:val="20"/>
                <w:szCs w:val="20"/>
              </w:rPr>
            </w:pPr>
          </w:p>
        </w:tc>
      </w:tr>
      <w:tr w:rsidR="00304D3C" w14:paraId="422D5B87" w14:textId="77777777" w:rsidTr="0093508F">
        <w:trPr>
          <w:cantSplit/>
          <w:trHeight w:val="1376"/>
        </w:trPr>
        <w:tc>
          <w:tcPr>
            <w:tcW w:w="2729" w:type="dxa"/>
            <w:vMerge/>
          </w:tcPr>
          <w:p w14:paraId="65984FC8" w14:textId="77777777" w:rsidR="00304D3C" w:rsidRDefault="00304D3C" w:rsidP="0093508F">
            <w:pPr>
              <w:ind w:left="612" w:hanging="612"/>
              <w:rPr>
                <w:rFonts w:ascii="Arial" w:hAnsi="Arial" w:cs="Arial"/>
                <w:bCs/>
                <w:sz w:val="20"/>
                <w:szCs w:val="20"/>
              </w:rPr>
            </w:pPr>
          </w:p>
        </w:tc>
        <w:tc>
          <w:tcPr>
            <w:tcW w:w="3265" w:type="dxa"/>
          </w:tcPr>
          <w:p w14:paraId="1F3990BD" w14:textId="4FC54089" w:rsidR="00304D3C" w:rsidRDefault="00304D3C" w:rsidP="00BE7D72">
            <w:pPr>
              <w:pStyle w:val="ListParagraph"/>
              <w:numPr>
                <w:ilvl w:val="2"/>
                <w:numId w:val="114"/>
              </w:numPr>
              <w:rPr>
                <w:rFonts w:ascii="Arial" w:hAnsi="Arial" w:cs="Arial"/>
                <w:sz w:val="20"/>
                <w:szCs w:val="20"/>
              </w:rPr>
            </w:pPr>
            <w:r>
              <w:rPr>
                <w:rFonts w:ascii="Arial" w:hAnsi="Arial" w:cs="Arial"/>
                <w:sz w:val="20"/>
                <w:szCs w:val="20"/>
              </w:rPr>
              <w:t>Academic staff are encouraged to disseminate the research findings that are relevant to other units of the institution.</w:t>
            </w:r>
          </w:p>
        </w:tc>
        <w:tc>
          <w:tcPr>
            <w:tcW w:w="3722" w:type="dxa"/>
          </w:tcPr>
          <w:p w14:paraId="7E725768" w14:textId="77777777" w:rsidR="00304D3C" w:rsidRDefault="00304D3C" w:rsidP="0093508F">
            <w:pPr>
              <w:rPr>
                <w:rFonts w:ascii="Arial" w:hAnsi="Arial" w:cs="Arial"/>
                <w:sz w:val="20"/>
                <w:szCs w:val="20"/>
              </w:rPr>
            </w:pPr>
            <w:r>
              <w:rPr>
                <w:rFonts w:ascii="Arial" w:hAnsi="Arial" w:cs="Arial"/>
                <w:sz w:val="20"/>
                <w:szCs w:val="20"/>
              </w:rPr>
              <w:t>Corporate plan, research committee minutes and findings of research dissemination seminars, records of research committee meetings.</w:t>
            </w:r>
          </w:p>
          <w:p w14:paraId="03902C31"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4CFC0D92" w14:textId="77777777" w:rsidR="00304D3C" w:rsidRDefault="00304D3C" w:rsidP="0093508F">
            <w:pPr>
              <w:rPr>
                <w:rFonts w:ascii="Arial" w:hAnsi="Arial" w:cs="Arial"/>
                <w:b/>
                <w:sz w:val="20"/>
                <w:szCs w:val="20"/>
              </w:rPr>
            </w:pPr>
          </w:p>
          <w:p w14:paraId="7CA17599" w14:textId="77777777" w:rsidR="00304D3C" w:rsidRDefault="00304D3C" w:rsidP="0093508F">
            <w:pPr>
              <w:rPr>
                <w:rFonts w:ascii="Arial" w:hAnsi="Arial" w:cs="Arial"/>
                <w:b/>
                <w:sz w:val="20"/>
                <w:szCs w:val="20"/>
              </w:rPr>
            </w:pPr>
            <w:r>
              <w:rPr>
                <w:rFonts w:ascii="Arial" w:hAnsi="Arial" w:cs="Arial"/>
                <w:b/>
                <w:sz w:val="20"/>
                <w:szCs w:val="20"/>
              </w:rPr>
              <w:t>0      1   2    3     4</w:t>
            </w:r>
          </w:p>
          <w:p w14:paraId="59296D6F"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158DBBF0" wp14:editId="796F94B7">
                      <wp:extent cx="1028700" cy="342900"/>
                      <wp:effectExtent l="0" t="0" r="12700" b="0"/>
                      <wp:docPr id="2347" name="Group 200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48" name="AutoShape 20025"/>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49" name="Oval 20026"/>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0" name="Oval 20027"/>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1" name="Oval 20028"/>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2" name="Oval 20029"/>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53" name="Oval 20030"/>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C70723A" id="Group 2002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">
                      <o:lock v:ext="edit" aspectratio="t"/>
                      <v:rect id="AutoShape 20025"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" filled="f" stroked="f">
                        <o:lock v:ext="edit" aspectratio="t" text="t"/>
                      </v:rect>
                      <v:oval id="Oval 20026"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"/>
                      <v:oval id="Oval 20027"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"/>
                      <v:oval id="Oval 20028"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"/>
                      <v:oval id="Oval 20029"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"/>
                      <v:oval id="Oval 20030"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"/>
                      <w10:anchorlock/>
                    </v:group>
                  </w:pict>
                </mc:Fallback>
              </mc:AlternateContent>
            </w:r>
          </w:p>
        </w:tc>
        <w:tc>
          <w:tcPr>
            <w:tcW w:w="2194" w:type="dxa"/>
          </w:tcPr>
          <w:p w14:paraId="25582919" w14:textId="77777777" w:rsidR="00304D3C" w:rsidRDefault="00304D3C" w:rsidP="0093508F">
            <w:pPr>
              <w:rPr>
                <w:rFonts w:ascii="Arial" w:hAnsi="Arial" w:cs="Arial"/>
                <w:b/>
                <w:sz w:val="20"/>
                <w:szCs w:val="20"/>
              </w:rPr>
            </w:pPr>
          </w:p>
        </w:tc>
      </w:tr>
      <w:tr w:rsidR="00304D3C" w14:paraId="2D5C3DD6" w14:textId="77777777" w:rsidTr="0093508F">
        <w:trPr>
          <w:cantSplit/>
          <w:trHeight w:val="1120"/>
        </w:trPr>
        <w:tc>
          <w:tcPr>
            <w:tcW w:w="2729" w:type="dxa"/>
            <w:vMerge/>
          </w:tcPr>
          <w:p w14:paraId="611D33C4" w14:textId="77777777" w:rsidR="00304D3C" w:rsidRDefault="00304D3C" w:rsidP="0093508F">
            <w:pPr>
              <w:ind w:left="612" w:hanging="612"/>
              <w:rPr>
                <w:rFonts w:ascii="Arial" w:hAnsi="Arial" w:cs="Arial"/>
                <w:bCs/>
                <w:sz w:val="20"/>
                <w:szCs w:val="20"/>
              </w:rPr>
            </w:pPr>
          </w:p>
        </w:tc>
        <w:tc>
          <w:tcPr>
            <w:tcW w:w="3265" w:type="dxa"/>
          </w:tcPr>
          <w:p w14:paraId="3857CB5B" w14:textId="77777777" w:rsidR="00304D3C" w:rsidRDefault="00304D3C" w:rsidP="00BE7D72">
            <w:pPr>
              <w:pStyle w:val="ListParagraph"/>
              <w:numPr>
                <w:ilvl w:val="2"/>
                <w:numId w:val="114"/>
              </w:numPr>
              <w:rPr>
                <w:rFonts w:ascii="Arial" w:hAnsi="Arial" w:cs="Arial"/>
                <w:sz w:val="20"/>
                <w:szCs w:val="20"/>
              </w:rPr>
            </w:pPr>
            <w:r>
              <w:rPr>
                <w:rFonts w:ascii="Arial" w:hAnsi="Arial" w:cs="Arial"/>
                <w:sz w:val="20"/>
                <w:szCs w:val="20"/>
              </w:rPr>
              <w:t>Scholarly publications of the institution are subject to peer review.</w:t>
            </w:r>
          </w:p>
          <w:p w14:paraId="1B214424" w14:textId="77777777" w:rsidR="00304D3C" w:rsidRDefault="00304D3C" w:rsidP="0093508F">
            <w:pPr>
              <w:ind w:left="792" w:hanging="792"/>
              <w:rPr>
                <w:rFonts w:ascii="Arial" w:hAnsi="Arial" w:cs="Arial"/>
                <w:sz w:val="20"/>
                <w:szCs w:val="20"/>
              </w:rPr>
            </w:pPr>
          </w:p>
          <w:p w14:paraId="663FEA00" w14:textId="77777777" w:rsidR="00304D3C" w:rsidRDefault="00304D3C" w:rsidP="0093508F">
            <w:pPr>
              <w:ind w:left="792" w:hanging="792"/>
              <w:rPr>
                <w:rFonts w:ascii="Arial" w:hAnsi="Arial" w:cs="Arial"/>
                <w:sz w:val="20"/>
                <w:szCs w:val="20"/>
              </w:rPr>
            </w:pPr>
          </w:p>
        </w:tc>
        <w:tc>
          <w:tcPr>
            <w:tcW w:w="3722" w:type="dxa"/>
          </w:tcPr>
          <w:p w14:paraId="3D00E26F" w14:textId="77777777" w:rsidR="00304D3C" w:rsidRDefault="00304D3C" w:rsidP="0093508F">
            <w:pPr>
              <w:rPr>
                <w:rFonts w:ascii="Arial" w:hAnsi="Arial" w:cs="Arial"/>
                <w:sz w:val="20"/>
                <w:szCs w:val="20"/>
              </w:rPr>
            </w:pPr>
            <w:r>
              <w:rPr>
                <w:rFonts w:ascii="Arial" w:hAnsi="Arial" w:cs="Arial"/>
                <w:sz w:val="20"/>
                <w:szCs w:val="20"/>
              </w:rPr>
              <w:t>Research reports; Compilation of research publications</w:t>
            </w:r>
          </w:p>
          <w:p w14:paraId="65FB8D65" w14:textId="55B4D238" w:rsidR="00304D3C" w:rsidRDefault="00304D3C" w:rsidP="001B7D28">
            <w:pPr>
              <w:rPr>
                <w:rFonts w:ascii="Arial" w:hAnsi="Arial" w:cs="Arial"/>
                <w:sz w:val="20"/>
                <w:szCs w:val="20"/>
              </w:rPr>
            </w:pPr>
            <w:r>
              <w:rPr>
                <w:rFonts w:ascii="Arial" w:hAnsi="Arial" w:cs="Arial"/>
                <w:color w:val="C00000"/>
                <w:sz w:val="20"/>
                <w:szCs w:val="20"/>
              </w:rPr>
              <w:t xml:space="preserve">          </w:t>
            </w:r>
          </w:p>
        </w:tc>
        <w:tc>
          <w:tcPr>
            <w:tcW w:w="2512" w:type="dxa"/>
          </w:tcPr>
          <w:p w14:paraId="7E6C4A0F" w14:textId="77777777" w:rsidR="00304D3C" w:rsidRDefault="00304D3C" w:rsidP="0093508F">
            <w:pPr>
              <w:rPr>
                <w:rFonts w:ascii="Arial" w:hAnsi="Arial" w:cs="Arial"/>
                <w:b/>
                <w:sz w:val="20"/>
                <w:szCs w:val="20"/>
              </w:rPr>
            </w:pPr>
          </w:p>
          <w:p w14:paraId="1B6210A5" w14:textId="77777777" w:rsidR="00304D3C" w:rsidRDefault="00304D3C" w:rsidP="0093508F">
            <w:pPr>
              <w:rPr>
                <w:rFonts w:ascii="Arial" w:hAnsi="Arial" w:cs="Arial"/>
                <w:b/>
                <w:sz w:val="20"/>
                <w:szCs w:val="20"/>
              </w:rPr>
            </w:pPr>
            <w:r>
              <w:rPr>
                <w:rFonts w:ascii="Arial" w:hAnsi="Arial" w:cs="Arial"/>
                <w:b/>
                <w:sz w:val="20"/>
                <w:szCs w:val="20"/>
              </w:rPr>
              <w:t>0      1   2    3     4</w:t>
            </w:r>
          </w:p>
          <w:p w14:paraId="1C2552B3"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48A928F7" wp14:editId="1C956892">
                      <wp:extent cx="1028700" cy="342900"/>
                      <wp:effectExtent l="0" t="0" r="12700" b="0"/>
                      <wp:docPr id="2340" name="Group 200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41" name="AutoShape 20018"/>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42" name="Oval 2001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3" name="Oval 20020"/>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4" name="Oval 20021"/>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5" name="Oval 20022"/>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46" name="Oval 20023"/>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9DE2B84" id="Group 20017"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">
                      <o:lock v:ext="edit" aspectratio="t"/>
                      <v:rect id="AutoShape 20018"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" filled="f" stroked="f">
                        <o:lock v:ext="edit" aspectratio="t" text="t"/>
                      </v:rect>
                      <v:oval id="Oval 2001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"/>
                      <v:oval id="Oval 20020"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"/>
                      <v:oval id="Oval 20021"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"/>
                      <v:oval id="Oval 20022"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"/>
                      <v:oval id="Oval 20023"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"/>
                      <w10:anchorlock/>
                    </v:group>
                  </w:pict>
                </mc:Fallback>
              </mc:AlternateContent>
            </w:r>
          </w:p>
        </w:tc>
        <w:tc>
          <w:tcPr>
            <w:tcW w:w="2194" w:type="dxa"/>
          </w:tcPr>
          <w:p w14:paraId="5EE25ED0" w14:textId="77777777" w:rsidR="00304D3C" w:rsidRDefault="00304D3C" w:rsidP="0093508F">
            <w:pPr>
              <w:rPr>
                <w:rFonts w:ascii="Arial" w:hAnsi="Arial" w:cs="Arial"/>
                <w:b/>
                <w:sz w:val="20"/>
                <w:szCs w:val="20"/>
              </w:rPr>
            </w:pPr>
          </w:p>
        </w:tc>
      </w:tr>
      <w:tr w:rsidR="00304D3C" w14:paraId="63892052" w14:textId="77777777" w:rsidTr="0093508F">
        <w:trPr>
          <w:cantSplit/>
          <w:trHeight w:val="1120"/>
        </w:trPr>
        <w:tc>
          <w:tcPr>
            <w:tcW w:w="2729" w:type="dxa"/>
            <w:vMerge w:val="restart"/>
          </w:tcPr>
          <w:p w14:paraId="46BD0047" w14:textId="533AFA10" w:rsidR="00304D3C" w:rsidRDefault="00304D3C" w:rsidP="00221BC5">
            <w:pPr>
              <w:pStyle w:val="ListParagraph"/>
              <w:numPr>
                <w:ilvl w:val="1"/>
                <w:numId w:val="114"/>
              </w:numPr>
              <w:ind w:left="566" w:hanging="566"/>
              <w:rPr>
                <w:rFonts w:ascii="Arial" w:hAnsi="Arial" w:cs="Arial"/>
                <w:bCs/>
                <w:sz w:val="20"/>
                <w:szCs w:val="20"/>
              </w:rPr>
            </w:pPr>
            <w:r>
              <w:rPr>
                <w:rFonts w:ascii="Arial" w:hAnsi="Arial" w:cs="Arial"/>
                <w:bCs/>
                <w:sz w:val="20"/>
                <w:szCs w:val="20"/>
              </w:rPr>
              <w:t>There are appropriate mechanisms and procedures to facilitate and encourage consultancy services to the wider community</w:t>
            </w:r>
          </w:p>
          <w:p w14:paraId="5BC06CD9" w14:textId="77777777" w:rsidR="00304D3C" w:rsidRDefault="00304D3C" w:rsidP="0093508F">
            <w:pPr>
              <w:ind w:left="612" w:hanging="612"/>
              <w:rPr>
                <w:rFonts w:ascii="Arial" w:hAnsi="Arial" w:cs="Arial"/>
                <w:bCs/>
                <w:sz w:val="20"/>
                <w:szCs w:val="20"/>
              </w:rPr>
            </w:pPr>
          </w:p>
        </w:tc>
        <w:tc>
          <w:tcPr>
            <w:tcW w:w="3265" w:type="dxa"/>
          </w:tcPr>
          <w:p w14:paraId="001C9E7F" w14:textId="6C3C9784" w:rsidR="00304D3C" w:rsidRDefault="00304D3C" w:rsidP="00BE7D72">
            <w:pPr>
              <w:pStyle w:val="ListParagraph"/>
              <w:numPr>
                <w:ilvl w:val="2"/>
                <w:numId w:val="114"/>
              </w:numPr>
              <w:rPr>
                <w:rFonts w:ascii="Arial" w:hAnsi="Arial" w:cs="Arial"/>
                <w:sz w:val="20"/>
                <w:szCs w:val="20"/>
              </w:rPr>
            </w:pPr>
            <w:r>
              <w:rPr>
                <w:rFonts w:ascii="Arial" w:hAnsi="Arial" w:cs="Arial"/>
                <w:sz w:val="20"/>
                <w:szCs w:val="20"/>
              </w:rPr>
              <w:t>The potential expertise of the academic and other staff is identified and published through all media.</w:t>
            </w:r>
          </w:p>
          <w:p w14:paraId="64F9238F" w14:textId="77777777" w:rsidR="00304D3C" w:rsidRDefault="00304D3C" w:rsidP="0093508F">
            <w:pPr>
              <w:ind w:left="792" w:hanging="792"/>
              <w:rPr>
                <w:rFonts w:ascii="Arial" w:hAnsi="Arial" w:cs="Arial"/>
                <w:sz w:val="20"/>
                <w:szCs w:val="20"/>
              </w:rPr>
            </w:pPr>
          </w:p>
        </w:tc>
        <w:tc>
          <w:tcPr>
            <w:tcW w:w="3722" w:type="dxa"/>
          </w:tcPr>
          <w:p w14:paraId="44D61259" w14:textId="77777777" w:rsidR="00304D3C" w:rsidRDefault="00304D3C" w:rsidP="0093508F">
            <w:pPr>
              <w:rPr>
                <w:rFonts w:ascii="Arial" w:hAnsi="Arial" w:cs="Arial"/>
                <w:sz w:val="20"/>
                <w:szCs w:val="20"/>
              </w:rPr>
            </w:pPr>
            <w:r>
              <w:rPr>
                <w:rFonts w:ascii="Arial" w:hAnsi="Arial" w:cs="Arial"/>
                <w:sz w:val="20"/>
                <w:szCs w:val="20"/>
              </w:rPr>
              <w:t>Corporate plan, research committee minutes and findings, guidelines, rules and regulations and roles and responsibilities of various members.</w:t>
            </w:r>
          </w:p>
          <w:p w14:paraId="638AA9AF"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599C981B" w14:textId="77777777" w:rsidR="00304D3C" w:rsidRDefault="00304D3C" w:rsidP="0093508F">
            <w:pPr>
              <w:rPr>
                <w:rFonts w:ascii="Arial" w:hAnsi="Arial" w:cs="Arial"/>
                <w:b/>
                <w:sz w:val="20"/>
                <w:szCs w:val="20"/>
              </w:rPr>
            </w:pPr>
          </w:p>
          <w:p w14:paraId="67843579" w14:textId="77777777" w:rsidR="00304D3C" w:rsidRDefault="00304D3C" w:rsidP="0093508F">
            <w:pPr>
              <w:rPr>
                <w:rFonts w:ascii="Arial" w:hAnsi="Arial" w:cs="Arial"/>
                <w:b/>
                <w:sz w:val="20"/>
                <w:szCs w:val="20"/>
              </w:rPr>
            </w:pPr>
            <w:r>
              <w:rPr>
                <w:rFonts w:ascii="Arial" w:hAnsi="Arial" w:cs="Arial"/>
                <w:b/>
                <w:sz w:val="20"/>
                <w:szCs w:val="20"/>
              </w:rPr>
              <w:t>0      1   2    3     4</w:t>
            </w:r>
          </w:p>
          <w:p w14:paraId="560451DA"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AD95E8A" wp14:editId="700CA221">
                      <wp:extent cx="1028700" cy="342900"/>
                      <wp:effectExtent l="0" t="0" r="12700" b="0"/>
                      <wp:docPr id="2333" name="Group 200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34" name="AutoShape 20004"/>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35" name="Oval 20005"/>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6" name="Oval 20006"/>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7" name="Oval 2000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8" name="Oval 20008"/>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9" name="Oval 20009"/>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9DEF30D" id="Group 20003"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">
                      <o:lock v:ext="edit" aspectratio="t"/>
                      <v:rect id="AutoShape 20004"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" filled="f" stroked="f">
                        <o:lock v:ext="edit" aspectratio="t" text="t"/>
                      </v:rect>
                      <v:oval id="Oval 20005"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"/>
                      <v:oval id="Oval 20006"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"/>
                      <v:oval id="Oval 2000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"/>
                      <v:oval id="Oval 20008"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"/>
                      <v:oval id="Oval 20009"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"/>
                      <w10:anchorlock/>
                    </v:group>
                  </w:pict>
                </mc:Fallback>
              </mc:AlternateContent>
            </w:r>
          </w:p>
        </w:tc>
        <w:tc>
          <w:tcPr>
            <w:tcW w:w="2194" w:type="dxa"/>
          </w:tcPr>
          <w:p w14:paraId="7EC4EB70" w14:textId="77777777" w:rsidR="00304D3C" w:rsidRDefault="00304D3C" w:rsidP="0093508F">
            <w:pPr>
              <w:rPr>
                <w:rFonts w:ascii="Arial" w:hAnsi="Arial" w:cs="Arial"/>
                <w:b/>
                <w:sz w:val="20"/>
                <w:szCs w:val="20"/>
              </w:rPr>
            </w:pPr>
          </w:p>
        </w:tc>
      </w:tr>
      <w:tr w:rsidR="00304D3C" w14:paraId="70FA917D" w14:textId="77777777" w:rsidTr="0093508F">
        <w:trPr>
          <w:cantSplit/>
          <w:trHeight w:val="1120"/>
        </w:trPr>
        <w:tc>
          <w:tcPr>
            <w:tcW w:w="2729" w:type="dxa"/>
            <w:vMerge/>
          </w:tcPr>
          <w:p w14:paraId="1EA9D4B7" w14:textId="77777777" w:rsidR="00304D3C" w:rsidRDefault="00304D3C" w:rsidP="0093508F">
            <w:pPr>
              <w:ind w:left="612" w:hanging="612"/>
              <w:rPr>
                <w:rFonts w:ascii="Arial" w:hAnsi="Arial" w:cs="Arial"/>
                <w:bCs/>
                <w:sz w:val="20"/>
                <w:szCs w:val="20"/>
              </w:rPr>
            </w:pPr>
          </w:p>
        </w:tc>
        <w:tc>
          <w:tcPr>
            <w:tcW w:w="3265" w:type="dxa"/>
          </w:tcPr>
          <w:p w14:paraId="74522BAC" w14:textId="6EDE83D2" w:rsidR="00304D3C" w:rsidRDefault="00304D3C" w:rsidP="0078070E">
            <w:pPr>
              <w:pStyle w:val="ListParagraph"/>
              <w:numPr>
                <w:ilvl w:val="2"/>
                <w:numId w:val="114"/>
              </w:numPr>
              <w:rPr>
                <w:rFonts w:ascii="Arial" w:hAnsi="Arial" w:cs="Arial"/>
                <w:sz w:val="20"/>
                <w:szCs w:val="20"/>
              </w:rPr>
            </w:pPr>
            <w:r w:rsidRPr="00220B75">
              <w:rPr>
                <w:rFonts w:ascii="Arial" w:hAnsi="Arial" w:cs="Arial"/>
                <w:sz w:val="20"/>
                <w:szCs w:val="20"/>
              </w:rPr>
              <w:t>The institution has a consultancy policy to address issues like sharing the remuneration earned, through consultancy, credits sharing, time allowed etc.</w:t>
            </w:r>
            <w:r>
              <w:rPr>
                <w:rFonts w:ascii="Arial" w:hAnsi="Arial" w:cs="Arial"/>
                <w:sz w:val="20"/>
                <w:szCs w:val="20"/>
              </w:rPr>
              <w:t xml:space="preserve"> </w:t>
            </w:r>
          </w:p>
        </w:tc>
        <w:tc>
          <w:tcPr>
            <w:tcW w:w="3722" w:type="dxa"/>
          </w:tcPr>
          <w:p w14:paraId="0F62525C" w14:textId="77777777" w:rsidR="00304D3C" w:rsidRDefault="00304D3C" w:rsidP="0093508F">
            <w:pPr>
              <w:rPr>
                <w:rFonts w:ascii="Arial" w:hAnsi="Arial" w:cs="Arial"/>
                <w:sz w:val="20"/>
                <w:szCs w:val="20"/>
              </w:rPr>
            </w:pPr>
            <w:r>
              <w:rPr>
                <w:rFonts w:ascii="Arial" w:hAnsi="Arial" w:cs="Arial"/>
                <w:sz w:val="20"/>
                <w:szCs w:val="20"/>
              </w:rPr>
              <w:t>Corporate plan, policy documents, research committee minutes and findings, guidelines, rules and regulations and roles and responsibilities of various members, finance committee records, records of consultancy projects.</w:t>
            </w:r>
          </w:p>
          <w:p w14:paraId="49FE440D"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3A857C24" w14:textId="77777777" w:rsidR="00304D3C" w:rsidRDefault="00304D3C" w:rsidP="0093508F">
            <w:pPr>
              <w:rPr>
                <w:rFonts w:ascii="Arial" w:hAnsi="Arial" w:cs="Arial"/>
                <w:b/>
                <w:sz w:val="20"/>
                <w:szCs w:val="20"/>
              </w:rPr>
            </w:pPr>
          </w:p>
          <w:p w14:paraId="2DF84D9E" w14:textId="77777777" w:rsidR="00304D3C" w:rsidRDefault="00304D3C" w:rsidP="0093508F">
            <w:pPr>
              <w:rPr>
                <w:rFonts w:ascii="Arial" w:hAnsi="Arial" w:cs="Arial"/>
                <w:b/>
                <w:sz w:val="20"/>
                <w:szCs w:val="20"/>
              </w:rPr>
            </w:pPr>
            <w:r>
              <w:rPr>
                <w:rFonts w:ascii="Arial" w:hAnsi="Arial" w:cs="Arial"/>
                <w:b/>
                <w:sz w:val="20"/>
                <w:szCs w:val="20"/>
              </w:rPr>
              <w:t>0      1   2    3     4</w:t>
            </w:r>
          </w:p>
          <w:p w14:paraId="29C66664"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FB4CF90" wp14:editId="468B9FA7">
                      <wp:extent cx="1028700" cy="342900"/>
                      <wp:effectExtent l="0" t="0" r="12700" b="0"/>
                      <wp:docPr id="2326" name="Group 199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27" name="AutoShape 1999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28" name="Oval 1999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9" name="Oval 1999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0" name="Oval 2000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1" name="Oval 2000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2" name="Oval 2000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EF0DD8F" id="Group 1999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">
                      <o:lock v:ext="edit" aspectratio="t"/>
                      <v:rect id="AutoShape 1999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" filled="f" stroked="f">
                        <o:lock v:ext="edit" aspectratio="t" text="t"/>
                      </v:rect>
                      <v:oval id="Oval 1999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"/>
                      <v:oval id="Oval 1999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"/>
                      <v:oval id="Oval 2000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"/>
                      <v:oval id="Oval 2000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"/>
                      <v:oval id="Oval 2000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"/>
                      <w10:anchorlock/>
                    </v:group>
                  </w:pict>
                </mc:Fallback>
              </mc:AlternateContent>
            </w:r>
          </w:p>
        </w:tc>
        <w:tc>
          <w:tcPr>
            <w:tcW w:w="2194" w:type="dxa"/>
          </w:tcPr>
          <w:p w14:paraId="3B52C273" w14:textId="77777777" w:rsidR="00304D3C" w:rsidRDefault="00304D3C" w:rsidP="0093508F">
            <w:pPr>
              <w:rPr>
                <w:rFonts w:ascii="Arial" w:hAnsi="Arial" w:cs="Arial"/>
                <w:b/>
                <w:sz w:val="20"/>
                <w:szCs w:val="20"/>
              </w:rPr>
            </w:pPr>
          </w:p>
        </w:tc>
      </w:tr>
      <w:tr w:rsidR="00304D3C" w14:paraId="48BB6CAB" w14:textId="77777777" w:rsidTr="0093508F">
        <w:trPr>
          <w:cantSplit/>
          <w:trHeight w:val="1800"/>
        </w:trPr>
        <w:tc>
          <w:tcPr>
            <w:tcW w:w="2729" w:type="dxa"/>
            <w:vMerge w:val="restart"/>
          </w:tcPr>
          <w:p w14:paraId="57AC4ED6" w14:textId="61B792E2" w:rsidR="00304D3C" w:rsidRDefault="00304D3C" w:rsidP="00221BC5">
            <w:pPr>
              <w:pStyle w:val="ListParagraph"/>
              <w:numPr>
                <w:ilvl w:val="1"/>
                <w:numId w:val="114"/>
              </w:numPr>
              <w:ind w:left="566" w:hanging="566"/>
              <w:rPr>
                <w:rFonts w:ascii="Arial" w:hAnsi="Arial" w:cs="Arial"/>
                <w:bCs/>
                <w:sz w:val="20"/>
                <w:szCs w:val="20"/>
              </w:rPr>
            </w:pPr>
            <w:r>
              <w:rPr>
                <w:rFonts w:ascii="Arial" w:hAnsi="Arial" w:cs="Arial"/>
                <w:bCs/>
                <w:sz w:val="20"/>
                <w:szCs w:val="20"/>
              </w:rPr>
              <w:t xml:space="preserve">The institution is responsive to community needs and conducts relevant extension and awareness programmes. </w:t>
            </w:r>
          </w:p>
          <w:p w14:paraId="08594D46" w14:textId="77777777" w:rsidR="00304D3C" w:rsidRDefault="00304D3C" w:rsidP="0093508F">
            <w:pPr>
              <w:ind w:left="612" w:hanging="612"/>
              <w:rPr>
                <w:rFonts w:ascii="Arial" w:hAnsi="Arial" w:cs="Arial"/>
                <w:bCs/>
                <w:sz w:val="20"/>
                <w:szCs w:val="20"/>
              </w:rPr>
            </w:pPr>
          </w:p>
        </w:tc>
        <w:tc>
          <w:tcPr>
            <w:tcW w:w="3265" w:type="dxa"/>
          </w:tcPr>
          <w:p w14:paraId="64F62EA0" w14:textId="19088C28" w:rsidR="00304D3C" w:rsidRDefault="00304D3C" w:rsidP="0078070E">
            <w:pPr>
              <w:pStyle w:val="ListParagraph"/>
              <w:numPr>
                <w:ilvl w:val="2"/>
                <w:numId w:val="114"/>
              </w:numPr>
              <w:rPr>
                <w:rFonts w:ascii="Arial" w:hAnsi="Arial" w:cs="Arial"/>
                <w:sz w:val="20"/>
                <w:szCs w:val="20"/>
              </w:rPr>
            </w:pPr>
            <w:r>
              <w:rPr>
                <w:rFonts w:ascii="Arial" w:hAnsi="Arial" w:cs="Arial"/>
                <w:sz w:val="20"/>
                <w:szCs w:val="20"/>
              </w:rPr>
              <w:t xml:space="preserve">The institution has an extension unit which undertakes various community engagement activities such as HIV/AIDS awareness, gender issues, environment issues, livelihood improvement etc. </w:t>
            </w:r>
          </w:p>
          <w:p w14:paraId="536792CE" w14:textId="77777777" w:rsidR="00304D3C" w:rsidRDefault="00304D3C" w:rsidP="0093508F">
            <w:pPr>
              <w:ind w:left="792" w:hanging="792"/>
              <w:rPr>
                <w:rFonts w:ascii="Arial" w:hAnsi="Arial" w:cs="Arial"/>
                <w:sz w:val="20"/>
                <w:szCs w:val="20"/>
              </w:rPr>
            </w:pPr>
          </w:p>
        </w:tc>
        <w:tc>
          <w:tcPr>
            <w:tcW w:w="3722" w:type="dxa"/>
          </w:tcPr>
          <w:p w14:paraId="4777CB24" w14:textId="77777777" w:rsidR="00304D3C" w:rsidRDefault="00304D3C" w:rsidP="0093508F">
            <w:pPr>
              <w:rPr>
                <w:rFonts w:ascii="Arial" w:hAnsi="Arial" w:cs="Arial"/>
                <w:sz w:val="20"/>
                <w:szCs w:val="20"/>
              </w:rPr>
            </w:pPr>
            <w:r>
              <w:rPr>
                <w:rFonts w:ascii="Arial" w:hAnsi="Arial" w:cs="Arial"/>
                <w:sz w:val="20"/>
                <w:szCs w:val="20"/>
              </w:rPr>
              <w:t>Information pack, prospectus, handbook, student information materials, MIS, interaction with staff and students, corporate plan, year planner, extension activity committee minutes, records on extension activities, annual reports.</w:t>
            </w:r>
          </w:p>
          <w:p w14:paraId="59B909E8" w14:textId="77777777" w:rsidR="00304D3C" w:rsidRPr="00496A55" w:rsidRDefault="00304D3C" w:rsidP="0093508F">
            <w:pPr>
              <w:spacing w:after="160" w:line="259" w:lineRule="auto"/>
              <w:rPr>
                <w:rFonts w:ascii="Arial" w:hAnsi="Arial" w:cs="Arial"/>
                <w:sz w:val="20"/>
                <w:szCs w:val="20"/>
              </w:rPr>
            </w:pPr>
          </w:p>
        </w:tc>
        <w:tc>
          <w:tcPr>
            <w:tcW w:w="2512" w:type="dxa"/>
          </w:tcPr>
          <w:p w14:paraId="2ABDDD5A" w14:textId="77777777" w:rsidR="00304D3C" w:rsidRDefault="00304D3C" w:rsidP="0093508F">
            <w:pPr>
              <w:rPr>
                <w:rFonts w:ascii="Arial" w:hAnsi="Arial" w:cs="Arial"/>
                <w:b/>
                <w:sz w:val="20"/>
                <w:szCs w:val="20"/>
              </w:rPr>
            </w:pPr>
          </w:p>
          <w:p w14:paraId="50E197E4" w14:textId="77777777" w:rsidR="00304D3C" w:rsidRDefault="00304D3C" w:rsidP="0093508F">
            <w:pPr>
              <w:rPr>
                <w:rFonts w:ascii="Arial" w:hAnsi="Arial" w:cs="Arial"/>
                <w:b/>
                <w:sz w:val="20"/>
                <w:szCs w:val="20"/>
              </w:rPr>
            </w:pPr>
            <w:r>
              <w:rPr>
                <w:rFonts w:ascii="Arial" w:hAnsi="Arial" w:cs="Arial"/>
                <w:b/>
                <w:sz w:val="20"/>
                <w:szCs w:val="20"/>
              </w:rPr>
              <w:t>0      1   2    3     4</w:t>
            </w:r>
          </w:p>
          <w:p w14:paraId="798CE9A1"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7578A96C" wp14:editId="310899AF">
                      <wp:extent cx="1028700" cy="342900"/>
                      <wp:effectExtent l="0" t="0" r="12700" b="0"/>
                      <wp:docPr id="2319" name="Group 1998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20" name="AutoShape 1999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21" name="Oval 1999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2" name="Oval 1999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3" name="Oval 1999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4" name="Oval 1999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5" name="Oval 1999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150A92A" id="Group 1998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">
                      <o:lock v:ext="edit" aspectratio="t"/>
                      <v:rect id="AutoShape 1999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" filled="f" stroked="f">
                        <o:lock v:ext="edit" aspectratio="t" text="t"/>
                      </v:rect>
                      <v:oval id="Oval 1999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"/>
                      <v:oval id="Oval 1999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"/>
                      <v:oval id="Oval 1999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"/>
                      <v:oval id="Oval 1999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"/>
                      <v:oval id="Oval 1999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"/>
                      <w10:anchorlock/>
                    </v:group>
                  </w:pict>
                </mc:Fallback>
              </mc:AlternateContent>
            </w:r>
          </w:p>
        </w:tc>
        <w:tc>
          <w:tcPr>
            <w:tcW w:w="2194" w:type="dxa"/>
          </w:tcPr>
          <w:p w14:paraId="2DEBC398" w14:textId="77777777" w:rsidR="00304D3C" w:rsidRDefault="00304D3C" w:rsidP="0093508F">
            <w:pPr>
              <w:rPr>
                <w:rFonts w:ascii="Arial" w:hAnsi="Arial" w:cs="Arial"/>
                <w:b/>
                <w:sz w:val="20"/>
                <w:szCs w:val="20"/>
              </w:rPr>
            </w:pPr>
          </w:p>
        </w:tc>
      </w:tr>
      <w:tr w:rsidR="00304D3C" w14:paraId="47ED1425" w14:textId="77777777" w:rsidTr="0093508F">
        <w:trPr>
          <w:cantSplit/>
          <w:trHeight w:val="1800"/>
        </w:trPr>
        <w:tc>
          <w:tcPr>
            <w:tcW w:w="2729" w:type="dxa"/>
            <w:vMerge/>
          </w:tcPr>
          <w:p w14:paraId="5944BCC7" w14:textId="77777777" w:rsidR="00304D3C" w:rsidRDefault="00304D3C" w:rsidP="0093508F">
            <w:pPr>
              <w:ind w:left="612" w:hanging="612"/>
              <w:rPr>
                <w:rFonts w:ascii="Arial" w:hAnsi="Arial" w:cs="Arial"/>
                <w:bCs/>
                <w:sz w:val="20"/>
                <w:szCs w:val="20"/>
              </w:rPr>
            </w:pPr>
          </w:p>
        </w:tc>
        <w:tc>
          <w:tcPr>
            <w:tcW w:w="3265" w:type="dxa"/>
          </w:tcPr>
          <w:p w14:paraId="3D0B0445" w14:textId="37B6EAC0" w:rsidR="00304D3C" w:rsidRDefault="00304D3C" w:rsidP="0078070E">
            <w:pPr>
              <w:pStyle w:val="ListParagraph"/>
              <w:numPr>
                <w:ilvl w:val="2"/>
                <w:numId w:val="114"/>
              </w:numPr>
              <w:rPr>
                <w:rFonts w:ascii="Arial" w:hAnsi="Arial" w:cs="Arial"/>
                <w:sz w:val="20"/>
                <w:szCs w:val="20"/>
              </w:rPr>
            </w:pPr>
            <w:r>
              <w:rPr>
                <w:rFonts w:ascii="Arial" w:hAnsi="Arial" w:cs="Arial"/>
                <w:sz w:val="20"/>
                <w:szCs w:val="20"/>
              </w:rPr>
              <w:t xml:space="preserve">Community work undertaken by learners and staff is recognized by the institution. </w:t>
            </w:r>
          </w:p>
        </w:tc>
        <w:tc>
          <w:tcPr>
            <w:tcW w:w="3722" w:type="dxa"/>
          </w:tcPr>
          <w:p w14:paraId="6AAFAD12" w14:textId="77777777" w:rsidR="00304D3C" w:rsidRDefault="00304D3C" w:rsidP="0093508F">
            <w:pPr>
              <w:rPr>
                <w:rFonts w:ascii="Arial" w:hAnsi="Arial" w:cs="Arial"/>
                <w:sz w:val="20"/>
                <w:szCs w:val="20"/>
              </w:rPr>
            </w:pPr>
            <w:r>
              <w:rPr>
                <w:rFonts w:ascii="Arial" w:hAnsi="Arial" w:cs="Arial"/>
                <w:sz w:val="20"/>
                <w:szCs w:val="20"/>
              </w:rPr>
              <w:t>Information pack, prospectus, handbook, student information materials, MIS, interaction with staff and students, corporate plan, year planner, extension activity committee minutes, records on extension activities, annual reports.</w:t>
            </w:r>
          </w:p>
          <w:p w14:paraId="708F7BDB" w14:textId="77777777" w:rsidR="00304D3C" w:rsidRPr="00496A55" w:rsidRDefault="00304D3C" w:rsidP="0093508F">
            <w:pPr>
              <w:spacing w:after="160" w:line="259" w:lineRule="auto"/>
              <w:rPr>
                <w:rFonts w:ascii="Arial" w:hAnsi="Arial" w:cs="Arial"/>
                <w:sz w:val="20"/>
                <w:szCs w:val="20"/>
              </w:rPr>
            </w:pPr>
          </w:p>
        </w:tc>
        <w:tc>
          <w:tcPr>
            <w:tcW w:w="2512" w:type="dxa"/>
          </w:tcPr>
          <w:p w14:paraId="4B8F651D" w14:textId="77777777" w:rsidR="00304D3C" w:rsidRDefault="00304D3C" w:rsidP="0093508F">
            <w:pPr>
              <w:rPr>
                <w:rFonts w:ascii="Arial" w:hAnsi="Arial" w:cs="Arial"/>
                <w:b/>
                <w:sz w:val="20"/>
                <w:szCs w:val="20"/>
              </w:rPr>
            </w:pPr>
          </w:p>
          <w:p w14:paraId="5726DA62" w14:textId="77777777" w:rsidR="00304D3C" w:rsidRDefault="00304D3C" w:rsidP="0093508F">
            <w:pPr>
              <w:rPr>
                <w:rFonts w:ascii="Arial" w:hAnsi="Arial" w:cs="Arial"/>
                <w:b/>
                <w:sz w:val="20"/>
                <w:szCs w:val="20"/>
              </w:rPr>
            </w:pPr>
            <w:r>
              <w:rPr>
                <w:rFonts w:ascii="Arial" w:hAnsi="Arial" w:cs="Arial"/>
                <w:b/>
                <w:sz w:val="20"/>
                <w:szCs w:val="20"/>
              </w:rPr>
              <w:t>0      1   2    3     4</w:t>
            </w:r>
          </w:p>
          <w:p w14:paraId="0894BB12"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1FC9562" wp14:editId="41FB9D07">
                      <wp:extent cx="1028700" cy="342900"/>
                      <wp:effectExtent l="0" t="0" r="12700" b="0"/>
                      <wp:docPr id="2312" name="Group 199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13" name="AutoShape 19983"/>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14" name="Oval 19984"/>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5" name="Oval 19985"/>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6" name="Oval 19986"/>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7" name="Oval 19987"/>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8" name="Oval 19988"/>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07BC29A8" id="Group 19982"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">
                      <o:lock v:ext="edit" aspectratio="t"/>
                      <v:rect id="AutoShape 19983"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" filled="f" stroked="f">
                        <o:lock v:ext="edit" aspectratio="t" text="t"/>
                      </v:rect>
                      <v:oval id="Oval 19984"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"/>
                      <v:oval id="Oval 19985"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"/>
                      <v:oval id="Oval 19986"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"/>
                      <v:oval id="Oval 19987"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"/>
                      <v:oval id="Oval 19988"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"/>
                      <w10:anchorlock/>
                    </v:group>
                  </w:pict>
                </mc:Fallback>
              </mc:AlternateContent>
            </w:r>
          </w:p>
        </w:tc>
        <w:tc>
          <w:tcPr>
            <w:tcW w:w="2194" w:type="dxa"/>
          </w:tcPr>
          <w:p w14:paraId="4CD9505E" w14:textId="77777777" w:rsidR="00304D3C" w:rsidRDefault="00304D3C" w:rsidP="0093508F">
            <w:pPr>
              <w:rPr>
                <w:rFonts w:ascii="Arial" w:hAnsi="Arial" w:cs="Arial"/>
                <w:b/>
                <w:sz w:val="20"/>
                <w:szCs w:val="20"/>
              </w:rPr>
            </w:pPr>
          </w:p>
        </w:tc>
      </w:tr>
      <w:tr w:rsidR="00304D3C" w14:paraId="3D73D791" w14:textId="77777777" w:rsidTr="0093508F">
        <w:trPr>
          <w:cantSplit/>
          <w:trHeight w:val="1060"/>
        </w:trPr>
        <w:tc>
          <w:tcPr>
            <w:tcW w:w="2729" w:type="dxa"/>
            <w:vMerge w:val="restart"/>
          </w:tcPr>
          <w:p w14:paraId="6D2A9BCA" w14:textId="52491C17" w:rsidR="00304D3C" w:rsidRDefault="00304D3C" w:rsidP="00221BC5">
            <w:pPr>
              <w:pStyle w:val="ListParagraph"/>
              <w:numPr>
                <w:ilvl w:val="1"/>
                <w:numId w:val="114"/>
              </w:numPr>
              <w:ind w:left="566" w:hanging="566"/>
              <w:rPr>
                <w:rFonts w:ascii="Arial" w:hAnsi="Arial" w:cs="Arial"/>
                <w:bCs/>
                <w:sz w:val="20"/>
                <w:szCs w:val="20"/>
              </w:rPr>
            </w:pPr>
            <w:r>
              <w:rPr>
                <w:rFonts w:ascii="Arial" w:hAnsi="Arial" w:cs="Arial"/>
                <w:bCs/>
                <w:sz w:val="20"/>
                <w:szCs w:val="20"/>
              </w:rPr>
              <w:t>Research, consultancy and extension services are actively promoted to build linkages with industry and community.</w:t>
            </w:r>
          </w:p>
          <w:p w14:paraId="16A7981C" w14:textId="77777777" w:rsidR="00304D3C" w:rsidRDefault="00304D3C" w:rsidP="0093508F">
            <w:pPr>
              <w:ind w:left="612" w:hanging="612"/>
              <w:rPr>
                <w:rFonts w:ascii="Arial" w:hAnsi="Arial" w:cs="Arial"/>
                <w:bCs/>
                <w:sz w:val="20"/>
                <w:szCs w:val="20"/>
              </w:rPr>
            </w:pPr>
          </w:p>
          <w:p w14:paraId="36832A3D" w14:textId="77777777" w:rsidR="00304D3C" w:rsidRDefault="00304D3C" w:rsidP="0093508F">
            <w:pPr>
              <w:ind w:left="612" w:hanging="612"/>
              <w:rPr>
                <w:rFonts w:ascii="Arial" w:hAnsi="Arial" w:cs="Arial"/>
                <w:bCs/>
                <w:sz w:val="20"/>
                <w:szCs w:val="20"/>
              </w:rPr>
            </w:pPr>
          </w:p>
          <w:p w14:paraId="60F82540" w14:textId="77777777" w:rsidR="00304D3C" w:rsidRDefault="00304D3C" w:rsidP="0093508F">
            <w:pPr>
              <w:ind w:left="612" w:hanging="612"/>
              <w:rPr>
                <w:rFonts w:ascii="Arial" w:hAnsi="Arial" w:cs="Arial"/>
                <w:bCs/>
                <w:sz w:val="20"/>
                <w:szCs w:val="20"/>
              </w:rPr>
            </w:pPr>
          </w:p>
          <w:p w14:paraId="2AB9DFD8" w14:textId="77777777" w:rsidR="00304D3C" w:rsidRDefault="00304D3C" w:rsidP="0093508F">
            <w:pPr>
              <w:ind w:left="612" w:hanging="612"/>
              <w:rPr>
                <w:rFonts w:ascii="Arial" w:hAnsi="Arial" w:cs="Arial"/>
                <w:bCs/>
                <w:sz w:val="20"/>
                <w:szCs w:val="20"/>
              </w:rPr>
            </w:pPr>
          </w:p>
          <w:p w14:paraId="37CD21E8" w14:textId="77777777" w:rsidR="00304D3C" w:rsidRDefault="00304D3C" w:rsidP="0093508F">
            <w:pPr>
              <w:ind w:left="612" w:hanging="612"/>
              <w:rPr>
                <w:rFonts w:ascii="Arial" w:hAnsi="Arial" w:cs="Arial"/>
                <w:bCs/>
                <w:sz w:val="20"/>
                <w:szCs w:val="20"/>
              </w:rPr>
            </w:pPr>
          </w:p>
        </w:tc>
        <w:tc>
          <w:tcPr>
            <w:tcW w:w="3265" w:type="dxa"/>
          </w:tcPr>
          <w:p w14:paraId="539AA336" w14:textId="1158EE68" w:rsidR="00304D3C" w:rsidRDefault="00304D3C" w:rsidP="0078070E">
            <w:pPr>
              <w:pStyle w:val="ListParagraph"/>
              <w:numPr>
                <w:ilvl w:val="2"/>
                <w:numId w:val="114"/>
              </w:numPr>
              <w:rPr>
                <w:rFonts w:ascii="Arial" w:hAnsi="Arial" w:cs="Arial"/>
                <w:sz w:val="20"/>
                <w:szCs w:val="20"/>
              </w:rPr>
            </w:pPr>
            <w:r>
              <w:rPr>
                <w:rFonts w:ascii="Arial" w:hAnsi="Arial" w:cs="Arial"/>
                <w:sz w:val="20"/>
                <w:szCs w:val="20"/>
              </w:rPr>
              <w:t>The institution has strong industry – institution – community linkages built into its activities through membership of Advisory Boards, Council and Board of Governors.</w:t>
            </w:r>
          </w:p>
          <w:p w14:paraId="6E7437F7" w14:textId="77777777" w:rsidR="00304D3C" w:rsidRDefault="00304D3C" w:rsidP="0093508F">
            <w:pPr>
              <w:ind w:left="792" w:hanging="792"/>
              <w:rPr>
                <w:rFonts w:ascii="Arial" w:hAnsi="Arial" w:cs="Arial"/>
                <w:sz w:val="20"/>
                <w:szCs w:val="20"/>
              </w:rPr>
            </w:pPr>
          </w:p>
        </w:tc>
        <w:tc>
          <w:tcPr>
            <w:tcW w:w="3722" w:type="dxa"/>
          </w:tcPr>
          <w:p w14:paraId="7B93E767" w14:textId="77777777" w:rsidR="00304D3C" w:rsidRDefault="00304D3C" w:rsidP="0093508F">
            <w:pPr>
              <w:rPr>
                <w:rFonts w:ascii="Arial" w:hAnsi="Arial" w:cs="Arial"/>
                <w:sz w:val="20"/>
                <w:szCs w:val="20"/>
              </w:rPr>
            </w:pPr>
            <w:r>
              <w:rPr>
                <w:rFonts w:ascii="Arial" w:hAnsi="Arial" w:cs="Arial"/>
                <w:sz w:val="20"/>
                <w:szCs w:val="20"/>
              </w:rPr>
              <w:t>Interaction with staff and students, corporate plan, year planner, student handbook, extension activity committee minutes, records on extension activities, annual reports.</w:t>
            </w:r>
          </w:p>
          <w:p w14:paraId="7421512D" w14:textId="77777777" w:rsidR="00304D3C" w:rsidRDefault="00304D3C" w:rsidP="0093508F">
            <w:pPr>
              <w:pStyle w:val="ListParagraph"/>
              <w:spacing w:after="160" w:line="259" w:lineRule="auto"/>
              <w:rPr>
                <w:rFonts w:ascii="Arial" w:hAnsi="Arial" w:cs="Arial"/>
                <w:sz w:val="20"/>
                <w:szCs w:val="20"/>
              </w:rPr>
            </w:pPr>
          </w:p>
        </w:tc>
        <w:tc>
          <w:tcPr>
            <w:tcW w:w="2512" w:type="dxa"/>
          </w:tcPr>
          <w:p w14:paraId="3D3427CE" w14:textId="77777777" w:rsidR="00304D3C" w:rsidRDefault="00304D3C" w:rsidP="0093508F">
            <w:pPr>
              <w:rPr>
                <w:rFonts w:ascii="Arial" w:hAnsi="Arial" w:cs="Arial"/>
                <w:b/>
                <w:sz w:val="20"/>
                <w:szCs w:val="20"/>
              </w:rPr>
            </w:pPr>
          </w:p>
          <w:p w14:paraId="14E7D870" w14:textId="77777777" w:rsidR="00304D3C" w:rsidRDefault="00304D3C" w:rsidP="0093508F">
            <w:pPr>
              <w:rPr>
                <w:rFonts w:ascii="Arial" w:hAnsi="Arial" w:cs="Arial"/>
                <w:b/>
                <w:sz w:val="20"/>
                <w:szCs w:val="20"/>
              </w:rPr>
            </w:pPr>
            <w:r>
              <w:rPr>
                <w:rFonts w:ascii="Arial" w:hAnsi="Arial" w:cs="Arial"/>
                <w:b/>
                <w:sz w:val="20"/>
                <w:szCs w:val="20"/>
              </w:rPr>
              <w:t>0      1   2    3     4</w:t>
            </w:r>
          </w:p>
          <w:p w14:paraId="1D6708EC"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6CC3F9DF" wp14:editId="3555C22B">
                      <wp:extent cx="1028700" cy="342900"/>
                      <wp:effectExtent l="0" t="0" r="12700" b="0"/>
                      <wp:docPr id="2305" name="Group 1997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06" name="AutoShape 19976"/>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07" name="Oval 19977"/>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8" name="Oval 1997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9" name="Oval 19979"/>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0" name="Oval 19980"/>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1" name="Oval 19981"/>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A02EBFC" id="Group 19975"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">
                      <o:lock v:ext="edit" aspectratio="t"/>
                      <v:rect id="AutoShape 19976"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" filled="f" stroked="f">
                        <o:lock v:ext="edit" aspectratio="t" text="t"/>
                      </v:rect>
                      <v:oval id="Oval 19977"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"/>
                      <v:oval id="Oval 1997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"/>
                      <v:oval id="Oval 19979"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"/>
                      <v:oval id="Oval 19980"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"/>
                      <v:oval id="Oval 19981"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"/>
                      <w10:anchorlock/>
                    </v:group>
                  </w:pict>
                </mc:Fallback>
              </mc:AlternateContent>
            </w:r>
          </w:p>
        </w:tc>
        <w:tc>
          <w:tcPr>
            <w:tcW w:w="2194" w:type="dxa"/>
          </w:tcPr>
          <w:p w14:paraId="14CDFD1C" w14:textId="77777777" w:rsidR="00304D3C" w:rsidRDefault="00304D3C" w:rsidP="0093508F">
            <w:pPr>
              <w:rPr>
                <w:rFonts w:ascii="Arial" w:hAnsi="Arial" w:cs="Arial"/>
                <w:b/>
                <w:sz w:val="20"/>
                <w:szCs w:val="20"/>
              </w:rPr>
            </w:pPr>
          </w:p>
        </w:tc>
      </w:tr>
      <w:tr w:rsidR="00304D3C" w14:paraId="712AD874" w14:textId="77777777" w:rsidTr="0093508F">
        <w:trPr>
          <w:cantSplit/>
          <w:trHeight w:val="1060"/>
        </w:trPr>
        <w:tc>
          <w:tcPr>
            <w:tcW w:w="2729" w:type="dxa"/>
            <w:vMerge/>
          </w:tcPr>
          <w:p w14:paraId="20219897" w14:textId="77777777" w:rsidR="00304D3C" w:rsidRDefault="00304D3C" w:rsidP="0093508F">
            <w:pPr>
              <w:ind w:left="612" w:hanging="612"/>
              <w:rPr>
                <w:rFonts w:ascii="Arial" w:hAnsi="Arial" w:cs="Arial"/>
                <w:bCs/>
                <w:sz w:val="20"/>
                <w:szCs w:val="20"/>
              </w:rPr>
            </w:pPr>
          </w:p>
        </w:tc>
        <w:tc>
          <w:tcPr>
            <w:tcW w:w="3265" w:type="dxa"/>
          </w:tcPr>
          <w:p w14:paraId="43E79433" w14:textId="696B7FA3" w:rsidR="00304D3C" w:rsidRDefault="00304D3C" w:rsidP="0078070E">
            <w:pPr>
              <w:pStyle w:val="ListParagraph"/>
              <w:numPr>
                <w:ilvl w:val="2"/>
                <w:numId w:val="114"/>
              </w:numPr>
              <w:rPr>
                <w:rFonts w:ascii="Arial" w:hAnsi="Arial" w:cs="Arial"/>
                <w:sz w:val="20"/>
                <w:szCs w:val="20"/>
              </w:rPr>
            </w:pPr>
            <w:r>
              <w:rPr>
                <w:rFonts w:ascii="Arial" w:hAnsi="Arial" w:cs="Arial"/>
                <w:sz w:val="20"/>
                <w:szCs w:val="20"/>
              </w:rPr>
              <w:t>The industry – institution – community network fosters close relationships between the world of work and the world of learning for the learners.</w:t>
            </w:r>
          </w:p>
        </w:tc>
        <w:tc>
          <w:tcPr>
            <w:tcW w:w="3722" w:type="dxa"/>
          </w:tcPr>
          <w:p w14:paraId="262D3CF9" w14:textId="77777777" w:rsidR="00304D3C" w:rsidRDefault="00304D3C" w:rsidP="0093508F">
            <w:pPr>
              <w:rPr>
                <w:rFonts w:ascii="Arial" w:hAnsi="Arial" w:cs="Arial"/>
                <w:sz w:val="20"/>
                <w:szCs w:val="20"/>
              </w:rPr>
            </w:pPr>
            <w:r>
              <w:rPr>
                <w:rFonts w:ascii="Arial" w:hAnsi="Arial" w:cs="Arial"/>
                <w:sz w:val="20"/>
                <w:szCs w:val="20"/>
              </w:rPr>
              <w:t>Information pack, prospectus, handbook, student information materials, MIS, interaction with staff and students, corporate plan, year planner, student handbook, extension activity committee minutes, records on extension activities, annual reports.</w:t>
            </w:r>
          </w:p>
          <w:p w14:paraId="3088EB22" w14:textId="77777777" w:rsidR="00304D3C" w:rsidRPr="00496A55" w:rsidRDefault="00304D3C" w:rsidP="0093508F">
            <w:pPr>
              <w:spacing w:after="160" w:line="259" w:lineRule="auto"/>
              <w:rPr>
                <w:rFonts w:ascii="Arial" w:hAnsi="Arial" w:cs="Arial"/>
                <w:sz w:val="20"/>
                <w:szCs w:val="20"/>
              </w:rPr>
            </w:pPr>
          </w:p>
        </w:tc>
        <w:tc>
          <w:tcPr>
            <w:tcW w:w="2512" w:type="dxa"/>
          </w:tcPr>
          <w:p w14:paraId="0FB1468E" w14:textId="77777777" w:rsidR="00304D3C" w:rsidRDefault="00304D3C" w:rsidP="0093508F">
            <w:pPr>
              <w:rPr>
                <w:rFonts w:ascii="Arial" w:hAnsi="Arial" w:cs="Arial"/>
                <w:b/>
                <w:sz w:val="20"/>
                <w:szCs w:val="20"/>
              </w:rPr>
            </w:pPr>
          </w:p>
          <w:p w14:paraId="1EEC68D7" w14:textId="77777777" w:rsidR="00304D3C" w:rsidRDefault="00304D3C" w:rsidP="0093508F">
            <w:pPr>
              <w:rPr>
                <w:rFonts w:ascii="Arial" w:hAnsi="Arial" w:cs="Arial"/>
                <w:b/>
                <w:sz w:val="20"/>
                <w:szCs w:val="20"/>
              </w:rPr>
            </w:pPr>
            <w:r>
              <w:rPr>
                <w:rFonts w:ascii="Arial" w:hAnsi="Arial" w:cs="Arial"/>
                <w:b/>
                <w:sz w:val="20"/>
                <w:szCs w:val="20"/>
              </w:rPr>
              <w:t>0      1   2    3     4</w:t>
            </w:r>
          </w:p>
          <w:p w14:paraId="6E7EBCDF" w14:textId="77777777" w:rsidR="00304D3C" w:rsidRDefault="00304D3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606C3AA" wp14:editId="3C8D14A5">
                      <wp:extent cx="1028700" cy="342900"/>
                      <wp:effectExtent l="0" t="0" r="12700" b="0"/>
                      <wp:docPr id="2298" name="Group 199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299" name="AutoShape 1996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300" name="Oval 1997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1" name="Oval 1997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2" name="Oval 1997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3" name="Oval 1997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4" name="Oval 1997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48E3B8E" id="Group 1996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">
                      <o:lock v:ext="edit" aspectratio="t"/>
                      <v:rect id="AutoShape 1996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" filled="f" stroked="f">
                        <o:lock v:ext="edit" aspectratio="t" text="t"/>
                      </v:rect>
                      <v:oval id="Oval 1997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"/>
                      <v:oval id="Oval 1997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"/>
                      <v:oval id="Oval 1997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"/>
                      <v:oval id="Oval 1997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"/>
                      <v:oval id="Oval 1997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"/>
                      <w10:anchorlock/>
                    </v:group>
                  </w:pict>
                </mc:Fallback>
              </mc:AlternateContent>
            </w:r>
          </w:p>
        </w:tc>
        <w:tc>
          <w:tcPr>
            <w:tcW w:w="2194" w:type="dxa"/>
          </w:tcPr>
          <w:p w14:paraId="0F209CC5" w14:textId="77777777" w:rsidR="00304D3C" w:rsidRDefault="00304D3C" w:rsidP="0093508F">
            <w:pPr>
              <w:rPr>
                <w:rFonts w:ascii="Arial" w:hAnsi="Arial" w:cs="Arial"/>
                <w:b/>
                <w:sz w:val="20"/>
                <w:szCs w:val="20"/>
              </w:rPr>
            </w:pPr>
          </w:p>
        </w:tc>
      </w:tr>
      <w:tr w:rsidR="00304D3C" w14:paraId="4399B47B" w14:textId="77777777" w:rsidTr="0093508F">
        <w:trPr>
          <w:cantSplit/>
          <w:trHeight w:val="1060"/>
        </w:trPr>
        <w:tc>
          <w:tcPr>
            <w:tcW w:w="2729" w:type="dxa"/>
            <w:vMerge w:val="restart"/>
          </w:tcPr>
          <w:p w14:paraId="13BEBE66" w14:textId="5C8FB2C7" w:rsidR="00304D3C" w:rsidRPr="001B7D28" w:rsidRDefault="00304D3C" w:rsidP="00221BC5">
            <w:pPr>
              <w:pStyle w:val="ListParagraph"/>
              <w:numPr>
                <w:ilvl w:val="1"/>
                <w:numId w:val="114"/>
              </w:numPr>
              <w:ind w:left="566" w:hanging="566"/>
              <w:rPr>
                <w:rFonts w:ascii="Arial" w:hAnsi="Arial" w:cs="Arial"/>
                <w:sz w:val="20"/>
                <w:szCs w:val="20"/>
              </w:rPr>
            </w:pPr>
            <w:r w:rsidRPr="001B7D28">
              <w:rPr>
                <w:rFonts w:ascii="Arial" w:hAnsi="Arial" w:cs="Arial"/>
                <w:sz w:val="20"/>
                <w:szCs w:val="20"/>
              </w:rPr>
              <w:t xml:space="preserve">Learning analytics: Institutions that have an LMS are encouraged </w:t>
            </w:r>
            <w:r w:rsidR="00264B33">
              <w:rPr>
                <w:rFonts w:ascii="Arial" w:hAnsi="Arial" w:cs="Arial"/>
                <w:sz w:val="20"/>
                <w:szCs w:val="20"/>
              </w:rPr>
              <w:t>to utilize l</w:t>
            </w:r>
            <w:r w:rsidRPr="001B7D28">
              <w:rPr>
                <w:rFonts w:ascii="Arial" w:hAnsi="Arial" w:cs="Arial"/>
                <w:sz w:val="20"/>
                <w:szCs w:val="20"/>
              </w:rPr>
              <w:t>earning analytics as a research tool to enhance institutional evidence decision-making</w:t>
            </w:r>
          </w:p>
        </w:tc>
        <w:tc>
          <w:tcPr>
            <w:tcW w:w="3265" w:type="dxa"/>
          </w:tcPr>
          <w:p w14:paraId="179B0408" w14:textId="3B316FFD" w:rsidR="00304D3C" w:rsidRPr="001B7D28" w:rsidRDefault="00304D3C" w:rsidP="0078070E">
            <w:pPr>
              <w:pStyle w:val="ListParagraph"/>
              <w:numPr>
                <w:ilvl w:val="2"/>
                <w:numId w:val="114"/>
              </w:numPr>
              <w:rPr>
                <w:rFonts w:ascii="Arial" w:hAnsi="Arial" w:cs="Arial"/>
                <w:sz w:val="20"/>
                <w:szCs w:val="20"/>
              </w:rPr>
            </w:pPr>
            <w:r w:rsidRPr="001B7D28">
              <w:rPr>
                <w:rFonts w:ascii="Arial" w:hAnsi="Arial" w:cs="Arial"/>
                <w:sz w:val="20"/>
                <w:szCs w:val="20"/>
              </w:rPr>
              <w:t xml:space="preserve">There are policies in place to facilitate learning analytics data governance and security </w:t>
            </w:r>
          </w:p>
          <w:p w14:paraId="30F66A7E" w14:textId="77777777" w:rsidR="00304D3C" w:rsidRPr="001B7D28" w:rsidRDefault="00304D3C" w:rsidP="0093508F">
            <w:pPr>
              <w:ind w:left="667" w:hanging="667"/>
              <w:rPr>
                <w:rFonts w:ascii="Arial" w:hAnsi="Arial" w:cs="Arial"/>
                <w:sz w:val="20"/>
                <w:szCs w:val="20"/>
              </w:rPr>
            </w:pPr>
          </w:p>
          <w:p w14:paraId="78603777" w14:textId="77777777" w:rsidR="00304D3C" w:rsidRDefault="00304D3C" w:rsidP="0093508F">
            <w:pPr>
              <w:rPr>
                <w:rFonts w:ascii="Arial" w:hAnsi="Arial" w:cs="Arial"/>
                <w:sz w:val="20"/>
                <w:szCs w:val="20"/>
              </w:rPr>
            </w:pPr>
          </w:p>
          <w:p w14:paraId="1E3CCC50" w14:textId="77777777" w:rsidR="00304D3C" w:rsidRDefault="00304D3C" w:rsidP="0093508F">
            <w:pPr>
              <w:rPr>
                <w:rFonts w:ascii="Arial" w:hAnsi="Arial" w:cs="Arial"/>
                <w:sz w:val="20"/>
                <w:szCs w:val="20"/>
              </w:rPr>
            </w:pPr>
          </w:p>
          <w:p w14:paraId="1D76EB1D" w14:textId="77777777" w:rsidR="00304D3C" w:rsidRDefault="00304D3C" w:rsidP="0093508F">
            <w:pPr>
              <w:rPr>
                <w:rFonts w:ascii="Arial" w:hAnsi="Arial" w:cs="Arial"/>
                <w:sz w:val="20"/>
                <w:szCs w:val="20"/>
              </w:rPr>
            </w:pPr>
          </w:p>
        </w:tc>
        <w:tc>
          <w:tcPr>
            <w:tcW w:w="3722" w:type="dxa"/>
          </w:tcPr>
          <w:p w14:paraId="76266709" w14:textId="77777777" w:rsidR="00304D3C" w:rsidRPr="001B7D28" w:rsidRDefault="00304D3C" w:rsidP="0093508F">
            <w:pPr>
              <w:rPr>
                <w:rFonts w:ascii="Arial" w:hAnsi="Arial" w:cs="Arial"/>
                <w:sz w:val="20"/>
                <w:szCs w:val="20"/>
              </w:rPr>
            </w:pPr>
            <w:r w:rsidRPr="001B7D28">
              <w:rPr>
                <w:rFonts w:ascii="Arial" w:hAnsi="Arial" w:cs="Arial"/>
                <w:sz w:val="20"/>
                <w:szCs w:val="20"/>
              </w:rPr>
              <w:t>LMS functionality, Data centre, skilled staff in LMS, evidence of research work, impact of the research, evidence of students consent to use their data is obtained</w:t>
            </w:r>
          </w:p>
        </w:tc>
        <w:tc>
          <w:tcPr>
            <w:tcW w:w="2512" w:type="dxa"/>
          </w:tcPr>
          <w:p w14:paraId="3A4BCA9E" w14:textId="77777777" w:rsidR="00304D3C" w:rsidRDefault="00304D3C" w:rsidP="0093508F">
            <w:pPr>
              <w:rPr>
                <w:rFonts w:ascii="Arial" w:hAnsi="Arial" w:cs="Arial"/>
                <w:b/>
                <w:sz w:val="20"/>
                <w:szCs w:val="20"/>
              </w:rPr>
            </w:pPr>
            <w:r>
              <w:rPr>
                <w:rFonts w:ascii="Arial" w:hAnsi="Arial" w:cs="Arial"/>
                <w:b/>
                <w:sz w:val="20"/>
                <w:szCs w:val="20"/>
              </w:rPr>
              <w:t>0      1   2    3     4</w:t>
            </w:r>
          </w:p>
          <w:p w14:paraId="08A8DD1A" w14:textId="77777777" w:rsidR="00304D3C" w:rsidRDefault="00304D3C"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0B5DC726" wp14:editId="27ADC20A">
                      <wp:extent cx="1028700" cy="342900"/>
                      <wp:effectExtent l="0" t="0" r="12700" b="0"/>
                      <wp:docPr id="22" name="Group 199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3" name="AutoShape 1996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4" name="Oval 1997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Oval 1997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Oval 1997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Oval 1997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 name="Oval 1997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F7CBFBA" id="Group 1996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">
                      <o:lock v:ext="edit" aspectratio="t"/>
                      <v:rect id="AutoShape 1996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o:lock v:ext="edit" aspectratio="t" text="t"/>
                      </v:rect>
                      <v:oval id="Oval 1997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"/>
                      <v:oval id="Oval 1997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"/>
                      <v:oval id="Oval 1997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"/>
                      <v:oval id="Oval 1997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"/>
                      <v:oval id="Oval 1997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w10:anchorlock/>
                    </v:group>
                  </w:pict>
                </mc:Fallback>
              </mc:AlternateContent>
            </w:r>
          </w:p>
        </w:tc>
        <w:tc>
          <w:tcPr>
            <w:tcW w:w="2194" w:type="dxa"/>
          </w:tcPr>
          <w:p w14:paraId="5136EFC8" w14:textId="77777777" w:rsidR="00304D3C" w:rsidRDefault="00304D3C" w:rsidP="0093508F">
            <w:pPr>
              <w:rPr>
                <w:rFonts w:ascii="Arial" w:hAnsi="Arial" w:cs="Arial"/>
                <w:b/>
                <w:sz w:val="20"/>
                <w:szCs w:val="20"/>
              </w:rPr>
            </w:pPr>
          </w:p>
        </w:tc>
      </w:tr>
      <w:tr w:rsidR="00304D3C" w14:paraId="14493205" w14:textId="77777777" w:rsidTr="0093508F">
        <w:trPr>
          <w:cantSplit/>
          <w:trHeight w:val="1060"/>
        </w:trPr>
        <w:tc>
          <w:tcPr>
            <w:tcW w:w="2729" w:type="dxa"/>
            <w:vMerge/>
          </w:tcPr>
          <w:p w14:paraId="7AADB0F1" w14:textId="77777777" w:rsidR="00304D3C" w:rsidRPr="001B7D28" w:rsidRDefault="00304D3C" w:rsidP="0093508F">
            <w:pPr>
              <w:ind w:left="419" w:hanging="419"/>
              <w:rPr>
                <w:rFonts w:ascii="Arial" w:hAnsi="Arial" w:cs="Arial"/>
                <w:sz w:val="20"/>
                <w:szCs w:val="20"/>
              </w:rPr>
            </w:pPr>
          </w:p>
        </w:tc>
        <w:tc>
          <w:tcPr>
            <w:tcW w:w="3265" w:type="dxa"/>
          </w:tcPr>
          <w:p w14:paraId="7469FAB8" w14:textId="73022109" w:rsidR="00304D3C" w:rsidRPr="001B7D28" w:rsidRDefault="00304D3C" w:rsidP="0078070E">
            <w:pPr>
              <w:pStyle w:val="ListParagraph"/>
              <w:numPr>
                <w:ilvl w:val="2"/>
                <w:numId w:val="114"/>
              </w:numPr>
              <w:rPr>
                <w:rFonts w:ascii="Arial" w:hAnsi="Arial" w:cs="Arial"/>
                <w:sz w:val="20"/>
                <w:szCs w:val="20"/>
              </w:rPr>
            </w:pPr>
            <w:r w:rsidRPr="001B7D28">
              <w:rPr>
                <w:rFonts w:ascii="Arial" w:hAnsi="Arial" w:cs="Arial"/>
                <w:sz w:val="20"/>
                <w:szCs w:val="20"/>
              </w:rPr>
              <w:t>There is a system in place to collect data</w:t>
            </w:r>
          </w:p>
          <w:p w14:paraId="20C457B6" w14:textId="77777777" w:rsidR="00304D3C" w:rsidRPr="001B7D28" w:rsidRDefault="00304D3C" w:rsidP="0093508F">
            <w:pPr>
              <w:ind w:left="667" w:hanging="667"/>
              <w:rPr>
                <w:rFonts w:ascii="Arial" w:hAnsi="Arial" w:cs="Arial"/>
                <w:sz w:val="20"/>
                <w:szCs w:val="20"/>
              </w:rPr>
            </w:pPr>
          </w:p>
        </w:tc>
        <w:tc>
          <w:tcPr>
            <w:tcW w:w="3722" w:type="dxa"/>
          </w:tcPr>
          <w:p w14:paraId="2765A621" w14:textId="3669207C" w:rsidR="00304D3C" w:rsidRPr="001B7D28" w:rsidRDefault="00753AFD" w:rsidP="0093508F">
            <w:pPr>
              <w:rPr>
                <w:rFonts w:ascii="Arial" w:hAnsi="Arial" w:cs="Arial"/>
                <w:sz w:val="20"/>
                <w:szCs w:val="20"/>
              </w:rPr>
            </w:pPr>
            <w:r>
              <w:rPr>
                <w:rFonts w:ascii="Arial" w:hAnsi="Arial" w:cs="Arial"/>
                <w:sz w:val="20"/>
                <w:szCs w:val="20"/>
              </w:rPr>
              <w:t>Policy guidelines</w:t>
            </w:r>
          </w:p>
        </w:tc>
        <w:tc>
          <w:tcPr>
            <w:tcW w:w="2512" w:type="dxa"/>
          </w:tcPr>
          <w:p w14:paraId="4E6102EE" w14:textId="77777777" w:rsidR="001B7D28" w:rsidRDefault="001B7D28" w:rsidP="001B7D28">
            <w:pPr>
              <w:rPr>
                <w:rFonts w:ascii="Arial" w:hAnsi="Arial" w:cs="Arial"/>
                <w:b/>
                <w:sz w:val="20"/>
                <w:szCs w:val="20"/>
              </w:rPr>
            </w:pPr>
            <w:r>
              <w:rPr>
                <w:rFonts w:ascii="Arial" w:hAnsi="Arial" w:cs="Arial"/>
                <w:b/>
                <w:sz w:val="20"/>
                <w:szCs w:val="20"/>
              </w:rPr>
              <w:t>0      1   2    3     4</w:t>
            </w:r>
          </w:p>
          <w:p w14:paraId="01A2FEA2" w14:textId="10C4A564" w:rsidR="00304D3C" w:rsidRDefault="001B7D28"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309B256" wp14:editId="060B7240">
                      <wp:extent cx="1028700" cy="342900"/>
                      <wp:effectExtent l="0" t="0" r="12700" b="0"/>
                      <wp:docPr id="2105162865" name="Group 199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105162866" name="AutoShape 1996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05162867" name="Oval 1997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68" name="Oval 1997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69" name="Oval 1997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70" name="Oval 1997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71" name="Oval 1997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208A8F18" id="Group 1996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">
                      <o:lock v:ext="edit" aspectratio="t"/>
                      <v:rect id="AutoShape 1996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" filled="f" stroked="f">
                        <o:lock v:ext="edit" aspectratio="t" text="t"/>
                      </v:rect>
                      <v:oval id="Oval 1997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"/>
                      <v:oval id="Oval 1997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"/>
                      <v:oval id="Oval 1997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"/>
                      <v:oval id="Oval 1997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"/>
                      <v:oval id="Oval 1997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"/>
                      <w10:anchorlock/>
                    </v:group>
                  </w:pict>
                </mc:Fallback>
              </mc:AlternateContent>
            </w:r>
          </w:p>
        </w:tc>
        <w:tc>
          <w:tcPr>
            <w:tcW w:w="2194" w:type="dxa"/>
          </w:tcPr>
          <w:p w14:paraId="650F3AA1" w14:textId="77777777" w:rsidR="00304D3C" w:rsidRDefault="00304D3C" w:rsidP="0093508F">
            <w:pPr>
              <w:rPr>
                <w:rFonts w:ascii="Arial" w:hAnsi="Arial" w:cs="Arial"/>
                <w:b/>
                <w:sz w:val="20"/>
                <w:szCs w:val="20"/>
              </w:rPr>
            </w:pPr>
          </w:p>
        </w:tc>
      </w:tr>
      <w:tr w:rsidR="00304D3C" w14:paraId="37EFB840" w14:textId="77777777" w:rsidTr="0093508F">
        <w:trPr>
          <w:cantSplit/>
          <w:trHeight w:val="1060"/>
        </w:trPr>
        <w:tc>
          <w:tcPr>
            <w:tcW w:w="2729" w:type="dxa"/>
            <w:vMerge/>
          </w:tcPr>
          <w:p w14:paraId="5710AE99" w14:textId="77777777" w:rsidR="00304D3C" w:rsidRPr="001B7D28" w:rsidRDefault="00304D3C" w:rsidP="0093508F">
            <w:pPr>
              <w:ind w:left="419" w:hanging="419"/>
              <w:rPr>
                <w:rFonts w:ascii="Arial" w:hAnsi="Arial" w:cs="Arial"/>
                <w:sz w:val="20"/>
                <w:szCs w:val="20"/>
              </w:rPr>
            </w:pPr>
          </w:p>
        </w:tc>
        <w:tc>
          <w:tcPr>
            <w:tcW w:w="3265" w:type="dxa"/>
          </w:tcPr>
          <w:p w14:paraId="36071A0B" w14:textId="195599E0" w:rsidR="00304D3C" w:rsidRDefault="00304D3C" w:rsidP="0078070E">
            <w:pPr>
              <w:pStyle w:val="ListParagraph"/>
              <w:numPr>
                <w:ilvl w:val="2"/>
                <w:numId w:val="114"/>
              </w:numPr>
              <w:rPr>
                <w:rFonts w:ascii="Arial" w:hAnsi="Arial" w:cs="Arial"/>
                <w:sz w:val="20"/>
                <w:szCs w:val="20"/>
              </w:rPr>
            </w:pPr>
            <w:r w:rsidRPr="001B7D28">
              <w:rPr>
                <w:rFonts w:ascii="Arial" w:hAnsi="Arial" w:cs="Arial"/>
                <w:sz w:val="20"/>
                <w:szCs w:val="20"/>
              </w:rPr>
              <w:t xml:space="preserve">There are </w:t>
            </w:r>
            <w:r w:rsidR="001B7D28" w:rsidRPr="001B7D28">
              <w:rPr>
                <w:rFonts w:ascii="Arial" w:hAnsi="Arial" w:cs="Arial"/>
                <w:sz w:val="20"/>
                <w:szCs w:val="20"/>
              </w:rPr>
              <w:t>stakeholder engagements</w:t>
            </w:r>
            <w:r w:rsidR="00264B33">
              <w:rPr>
                <w:rFonts w:ascii="Arial" w:hAnsi="Arial" w:cs="Arial"/>
                <w:sz w:val="20"/>
                <w:szCs w:val="20"/>
              </w:rPr>
              <w:t>,</w:t>
            </w:r>
            <w:r w:rsidRPr="001B7D28">
              <w:rPr>
                <w:rFonts w:ascii="Arial" w:hAnsi="Arial" w:cs="Arial"/>
                <w:sz w:val="20"/>
                <w:szCs w:val="20"/>
              </w:rPr>
              <w:t xml:space="preserve"> including students </w:t>
            </w:r>
            <w:r w:rsidR="00264B33">
              <w:rPr>
                <w:rFonts w:ascii="Arial" w:hAnsi="Arial" w:cs="Arial"/>
                <w:sz w:val="20"/>
                <w:szCs w:val="20"/>
              </w:rPr>
              <w:t>on results of data analytics</w:t>
            </w:r>
          </w:p>
          <w:p w14:paraId="497EF881" w14:textId="77777777" w:rsidR="00304D3C" w:rsidRPr="001B7D28" w:rsidRDefault="00304D3C" w:rsidP="0093508F">
            <w:pPr>
              <w:ind w:left="667" w:hanging="667"/>
              <w:rPr>
                <w:rFonts w:ascii="Arial" w:hAnsi="Arial" w:cs="Arial"/>
                <w:sz w:val="20"/>
                <w:szCs w:val="20"/>
              </w:rPr>
            </w:pPr>
          </w:p>
        </w:tc>
        <w:tc>
          <w:tcPr>
            <w:tcW w:w="3722" w:type="dxa"/>
          </w:tcPr>
          <w:p w14:paraId="271044E8" w14:textId="5FDFD7DA" w:rsidR="00304D3C" w:rsidRPr="001B7D28" w:rsidRDefault="00264B33" w:rsidP="0093508F">
            <w:pPr>
              <w:rPr>
                <w:rFonts w:ascii="Arial" w:hAnsi="Arial" w:cs="Arial"/>
                <w:sz w:val="20"/>
                <w:szCs w:val="20"/>
              </w:rPr>
            </w:pPr>
            <w:r>
              <w:rPr>
                <w:rFonts w:ascii="Arial" w:hAnsi="Arial" w:cs="Arial"/>
                <w:sz w:val="20"/>
                <w:szCs w:val="20"/>
              </w:rPr>
              <w:t>Meeting minutes</w:t>
            </w:r>
          </w:p>
        </w:tc>
        <w:tc>
          <w:tcPr>
            <w:tcW w:w="2512" w:type="dxa"/>
          </w:tcPr>
          <w:p w14:paraId="7436B176" w14:textId="77777777" w:rsidR="001B7D28" w:rsidRDefault="001B7D28" w:rsidP="001B7D28">
            <w:pPr>
              <w:rPr>
                <w:rFonts w:ascii="Arial" w:hAnsi="Arial" w:cs="Arial"/>
                <w:b/>
                <w:sz w:val="20"/>
                <w:szCs w:val="20"/>
              </w:rPr>
            </w:pPr>
            <w:r>
              <w:rPr>
                <w:rFonts w:ascii="Arial" w:hAnsi="Arial" w:cs="Arial"/>
                <w:b/>
                <w:sz w:val="20"/>
                <w:szCs w:val="20"/>
              </w:rPr>
              <w:t>0      1   2    3     4</w:t>
            </w:r>
          </w:p>
          <w:p w14:paraId="36303C2B" w14:textId="11BC7D52" w:rsidR="00304D3C" w:rsidRDefault="001B7D28"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072065F8" wp14:editId="00F490E5">
                      <wp:extent cx="1028700" cy="342900"/>
                      <wp:effectExtent l="0" t="0" r="12700" b="0"/>
                      <wp:docPr id="2105162872" name="Group 199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105162873" name="AutoShape 19969"/>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pic="http://schemas.openxmlformats.org/drawingml/2006/pictur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bodyPr rot="0" vert="horz" wrap="square" lIns="91440" tIns="45720" rIns="91440" bIns="45720" anchor="t" anchorCtr="0" upright="1">
                                <a:noAutofit/>
                              </wps:bodyPr>
                            </wps:wsp>
                            <wps:wsp>
                              <wps:cNvPr id="2105162874" name="Oval 19970"/>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75" name="Oval 19971"/>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76" name="Oval 19972"/>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77" name="Oval 19973"/>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5162878" name="Oval 19974"/>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5961961" id="Group 19968"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">
                      <o:lock v:ext="edit" aspectratio="t"/>
                      <v:rect id="AutoShape 19969"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" filled="f" stroked="f">
                        <o:lock v:ext="edit" aspectratio="t" text="t"/>
                      </v:rect>
                      <v:oval id="Oval 19970"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"/>
                      <v:oval id="Oval 19971"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"/>
                      <v:oval id="Oval 19972"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"/>
                      <v:oval id="Oval 19973"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"/>
                      <v:oval id="Oval 19974"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"/>
                      <w10:anchorlock/>
                    </v:group>
                  </w:pict>
                </mc:Fallback>
              </mc:AlternateContent>
            </w:r>
          </w:p>
        </w:tc>
        <w:tc>
          <w:tcPr>
            <w:tcW w:w="2194" w:type="dxa"/>
          </w:tcPr>
          <w:p w14:paraId="738106D3" w14:textId="77777777" w:rsidR="00304D3C" w:rsidRDefault="00304D3C" w:rsidP="0093508F">
            <w:pPr>
              <w:rPr>
                <w:rFonts w:ascii="Arial" w:hAnsi="Arial" w:cs="Arial"/>
                <w:b/>
                <w:sz w:val="20"/>
                <w:szCs w:val="20"/>
              </w:rPr>
            </w:pPr>
          </w:p>
        </w:tc>
      </w:tr>
    </w:tbl>
    <w:p w14:paraId="027C42CD" w14:textId="77777777" w:rsidR="00304D3C" w:rsidRDefault="00304D3C" w:rsidP="00304D3C">
      <w:pPr>
        <w:pStyle w:val="BlockText"/>
        <w:tabs>
          <w:tab w:val="left" w:pos="2160"/>
        </w:tabs>
        <w:ind w:left="0" w:firstLine="0"/>
        <w:jc w:val="both"/>
        <w:rPr>
          <w:rFonts w:ascii="Times New Roman" w:hAnsi="Times New Roman"/>
          <w:b w:val="0"/>
          <w:bCs w:val="0"/>
          <w:sz w:val="24"/>
          <w:szCs w:val="24"/>
        </w:rPr>
      </w:pPr>
    </w:p>
    <w:p w14:paraId="741B53E3" w14:textId="77777777" w:rsidR="00304D3C" w:rsidRDefault="00304D3C" w:rsidP="00304D3C">
      <w:pPr>
        <w:pStyle w:val="BlockText"/>
        <w:tabs>
          <w:tab w:val="left" w:pos="2160"/>
        </w:tabs>
        <w:ind w:left="0" w:firstLine="0"/>
        <w:jc w:val="both"/>
        <w:rPr>
          <w:rFonts w:ascii="Times New Roman" w:hAnsi="Times New Roman"/>
          <w:b w:val="0"/>
          <w:bCs w:val="0"/>
          <w:sz w:val="24"/>
          <w:szCs w:val="24"/>
        </w:rPr>
      </w:pPr>
    </w:p>
    <w:p w14:paraId="576E2C1E" w14:textId="77777777" w:rsidR="00304D3C" w:rsidRDefault="00304D3C" w:rsidP="00304D3C">
      <w:pPr>
        <w:pStyle w:val="BlockText"/>
        <w:tabs>
          <w:tab w:val="left" w:pos="2160"/>
        </w:tabs>
        <w:ind w:left="0" w:firstLine="0"/>
        <w:jc w:val="both"/>
        <w:rPr>
          <w:rFonts w:ascii="Times New Roman" w:hAnsi="Times New Roman"/>
          <w:b w:val="0"/>
          <w:bCs w:val="0"/>
          <w:sz w:val="24"/>
          <w:szCs w:val="24"/>
        </w:rPr>
      </w:pPr>
    </w:p>
    <w:p w14:paraId="389F6705" w14:textId="77777777" w:rsidR="00304D3C" w:rsidRDefault="00304D3C" w:rsidP="00304D3C">
      <w:pPr>
        <w:pStyle w:val="BlockText"/>
        <w:tabs>
          <w:tab w:val="left" w:pos="2160"/>
        </w:tabs>
        <w:ind w:left="0" w:firstLine="0"/>
        <w:jc w:val="both"/>
        <w:rPr>
          <w:rFonts w:ascii="Times New Roman" w:hAnsi="Times New Roman"/>
          <w:b w:val="0"/>
          <w:bCs w:val="0"/>
          <w:sz w:val="24"/>
          <w:szCs w:val="24"/>
        </w:rPr>
      </w:pPr>
    </w:p>
    <w:tbl>
      <w:tblPr>
        <w:tblW w:w="5273" w:type="pct"/>
        <w:tblLayout w:type="fixed"/>
        <w:tblLook w:val="0000" w:firstRow="0" w:lastRow="0" w:firstColumn="0" w:lastColumn="0" w:noHBand="0" w:noVBand="0"/>
      </w:tblPr>
      <w:tblGrid>
        <w:gridCol w:w="14710"/>
      </w:tblGrid>
      <w:tr w:rsidR="00304D3C" w:rsidRPr="00F907F3" w14:paraId="0D0CD54C" w14:textId="77777777" w:rsidTr="0093508F">
        <w:trPr>
          <w:trHeight w:val="6369"/>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564008C7" w14:textId="77777777" w:rsidR="00304D3C" w:rsidRPr="00F907F3" w:rsidRDefault="00304D3C" w:rsidP="0093508F">
            <w:pPr>
              <w:rPr>
                <w:rFonts w:ascii="Arial" w:hAnsi="Arial" w:cs="Arial"/>
                <w:sz w:val="20"/>
                <w:szCs w:val="20"/>
              </w:rPr>
            </w:pPr>
          </w:p>
          <w:p w14:paraId="719D8B96" w14:textId="1C30683D" w:rsidR="00304D3C" w:rsidRPr="00E87DD7" w:rsidRDefault="00304D3C" w:rsidP="0093508F">
            <w:pPr>
              <w:rPr>
                <w:b/>
                <w:color w:val="000000"/>
                <w:sz w:val="32"/>
              </w:rPr>
            </w:pPr>
            <w:r w:rsidRPr="00E87DD7">
              <w:rPr>
                <w:b/>
                <w:color w:val="000000"/>
                <w:sz w:val="32"/>
              </w:rPr>
              <w:t xml:space="preserve">SUMMARY OF STRENGTHS AND AREAS FOR IMPROVEMENT WITHIN THE </w:t>
            </w:r>
            <w:r w:rsidR="00753AFD">
              <w:rPr>
                <w:b/>
                <w:color w:val="000000"/>
                <w:sz w:val="32"/>
              </w:rPr>
              <w:t>STANDARD</w:t>
            </w:r>
            <w:r w:rsidRPr="00E87DD7">
              <w:rPr>
                <w:b/>
                <w:color w:val="000000"/>
                <w:sz w:val="32"/>
              </w:rPr>
              <w:t>:</w:t>
            </w:r>
          </w:p>
          <w:p w14:paraId="4400FCC4" w14:textId="77777777" w:rsidR="00304D3C" w:rsidRDefault="00304D3C" w:rsidP="0093508F">
            <w:pPr>
              <w:rPr>
                <w:rFonts w:ascii="Arial" w:hAnsi="Arial" w:cs="Arial"/>
                <w:b/>
                <w:sz w:val="28"/>
                <w:szCs w:val="20"/>
                <w:u w:val="single"/>
              </w:rPr>
            </w:pPr>
          </w:p>
          <w:p w14:paraId="74EDCE08" w14:textId="2820EF0A" w:rsidR="00304D3C" w:rsidRPr="00E87DD7" w:rsidRDefault="00304D3C" w:rsidP="0093508F">
            <w:pPr>
              <w:rPr>
                <w:rFonts w:ascii="Arial" w:hAnsi="Arial" w:cs="Arial"/>
                <w:b/>
                <w:sz w:val="32"/>
                <w:szCs w:val="20"/>
                <w:u w:val="single"/>
              </w:rPr>
            </w:pPr>
            <w:r w:rsidRPr="00E87DD7">
              <w:rPr>
                <w:rFonts w:ascii="Arial" w:hAnsi="Arial" w:cs="Arial"/>
                <w:b/>
                <w:sz w:val="32"/>
                <w:szCs w:val="20"/>
                <w:u w:val="single"/>
              </w:rPr>
              <w:t>Overall In</w:t>
            </w:r>
            <w:r w:rsidR="00753AFD">
              <w:rPr>
                <w:rFonts w:ascii="Arial" w:hAnsi="Arial" w:cs="Arial"/>
                <w:b/>
                <w:sz w:val="32"/>
                <w:szCs w:val="20"/>
                <w:u w:val="single"/>
              </w:rPr>
              <w:t>put and Evaluation of Standard</w:t>
            </w:r>
            <w:r>
              <w:rPr>
                <w:rFonts w:ascii="Arial" w:hAnsi="Arial" w:cs="Arial"/>
                <w:b/>
                <w:sz w:val="32"/>
                <w:szCs w:val="20"/>
                <w:u w:val="single"/>
              </w:rPr>
              <w:t>1</w:t>
            </w:r>
            <w:r w:rsidR="00190BCC">
              <w:rPr>
                <w:rFonts w:ascii="Arial" w:hAnsi="Arial" w:cs="Arial"/>
                <w:b/>
                <w:sz w:val="32"/>
                <w:szCs w:val="20"/>
                <w:u w:val="single"/>
              </w:rPr>
              <w:t>1</w:t>
            </w:r>
            <w:r w:rsidRPr="00E87DD7">
              <w:rPr>
                <w:rFonts w:ascii="Arial" w:hAnsi="Arial" w:cs="Arial"/>
                <w:b/>
                <w:sz w:val="32"/>
                <w:szCs w:val="20"/>
                <w:u w:val="single"/>
              </w:rPr>
              <w:t>:</w:t>
            </w:r>
          </w:p>
          <w:p w14:paraId="6205F926" w14:textId="77777777" w:rsidR="00304D3C" w:rsidRDefault="00304D3C" w:rsidP="0093508F">
            <w:pPr>
              <w:rPr>
                <w:rFonts w:ascii="Arial" w:hAnsi="Arial" w:cs="Arial"/>
                <w:sz w:val="20"/>
                <w:szCs w:val="20"/>
              </w:rPr>
            </w:pPr>
          </w:p>
          <w:p w14:paraId="1A34048B" w14:textId="77777777" w:rsidR="00304D3C" w:rsidRDefault="00304D3C" w:rsidP="0093508F">
            <w:pPr>
              <w:rPr>
                <w:rFonts w:ascii="Arial" w:hAnsi="Arial" w:cs="Arial"/>
                <w:sz w:val="20"/>
                <w:szCs w:val="20"/>
              </w:rPr>
            </w:pPr>
          </w:p>
          <w:p w14:paraId="589F04E3" w14:textId="77777777" w:rsidR="00304D3C" w:rsidRPr="00E87DD7" w:rsidRDefault="00304D3C" w:rsidP="0093508F">
            <w:pPr>
              <w:rPr>
                <w:rFonts w:ascii="Arial" w:hAnsi="Arial" w:cs="Arial"/>
                <w:b/>
                <w:sz w:val="28"/>
                <w:szCs w:val="20"/>
              </w:rPr>
            </w:pPr>
            <w:r w:rsidRPr="00E87DD7">
              <w:rPr>
                <w:rFonts w:ascii="Arial" w:hAnsi="Arial" w:cs="Arial"/>
                <w:b/>
                <w:sz w:val="28"/>
                <w:szCs w:val="20"/>
              </w:rPr>
              <w:t>Strengths identified:</w:t>
            </w:r>
          </w:p>
          <w:p w14:paraId="678B61BD" w14:textId="77777777" w:rsidR="00304D3C" w:rsidRDefault="00304D3C" w:rsidP="0093508F">
            <w:pPr>
              <w:rPr>
                <w:rFonts w:ascii="Arial" w:hAnsi="Arial" w:cs="Arial"/>
                <w:b/>
                <w:sz w:val="32"/>
                <w:szCs w:val="20"/>
              </w:rPr>
            </w:pPr>
          </w:p>
          <w:p w14:paraId="6931715D" w14:textId="77777777" w:rsidR="00304D3C" w:rsidRPr="00E87DD7" w:rsidRDefault="00304D3C" w:rsidP="0093508F">
            <w:pPr>
              <w:rPr>
                <w:rFonts w:ascii="Arial" w:hAnsi="Arial" w:cs="Arial"/>
                <w:b/>
                <w:sz w:val="28"/>
                <w:szCs w:val="20"/>
              </w:rPr>
            </w:pPr>
            <w:r w:rsidRPr="00E87DD7">
              <w:rPr>
                <w:rFonts w:ascii="Arial" w:hAnsi="Arial" w:cs="Arial"/>
                <w:b/>
                <w:sz w:val="28"/>
                <w:szCs w:val="20"/>
              </w:rPr>
              <w:t>Areas for improvement identified:</w:t>
            </w:r>
          </w:p>
          <w:p w14:paraId="28D6F798" w14:textId="77777777" w:rsidR="00304D3C" w:rsidRDefault="00304D3C" w:rsidP="0093508F">
            <w:pPr>
              <w:rPr>
                <w:rFonts w:ascii="Arial" w:hAnsi="Arial" w:cs="Arial"/>
                <w:b/>
                <w:sz w:val="20"/>
                <w:szCs w:val="20"/>
              </w:rPr>
            </w:pPr>
          </w:p>
          <w:p w14:paraId="59E550E4" w14:textId="77777777" w:rsidR="00304D3C" w:rsidRDefault="00304D3C" w:rsidP="0093508F">
            <w:pPr>
              <w:rPr>
                <w:rFonts w:ascii="Arial" w:hAnsi="Arial" w:cs="Arial"/>
                <w:b/>
                <w:sz w:val="20"/>
                <w:szCs w:val="20"/>
              </w:rPr>
            </w:pPr>
          </w:p>
          <w:p w14:paraId="4D5D3064" w14:textId="77777777" w:rsidR="00304D3C" w:rsidRPr="00670005" w:rsidRDefault="00304D3C" w:rsidP="0093508F">
            <w:pPr>
              <w:rPr>
                <w:rFonts w:ascii="Arial" w:hAnsi="Arial" w:cs="Arial"/>
                <w:b/>
                <w:sz w:val="32"/>
                <w:szCs w:val="20"/>
              </w:rPr>
            </w:pPr>
            <w:r w:rsidRPr="00E87DD7">
              <w:rPr>
                <w:rFonts w:ascii="Arial" w:hAnsi="Arial" w:cs="Arial"/>
                <w:b/>
                <w:sz w:val="28"/>
                <w:szCs w:val="20"/>
              </w:rPr>
              <w:t>Recommendations:</w:t>
            </w:r>
          </w:p>
          <w:p w14:paraId="0B1645F2" w14:textId="77777777" w:rsidR="00304D3C" w:rsidRDefault="00304D3C" w:rsidP="0093508F">
            <w:pPr>
              <w:rPr>
                <w:rFonts w:ascii="Arial" w:hAnsi="Arial" w:cs="Arial"/>
                <w:sz w:val="20"/>
                <w:szCs w:val="20"/>
              </w:rPr>
            </w:pPr>
          </w:p>
          <w:p w14:paraId="708611AE" w14:textId="15FEFD72" w:rsidR="00304D3C" w:rsidRPr="00E87DD7" w:rsidRDefault="00304D3C" w:rsidP="0093508F">
            <w:pPr>
              <w:rPr>
                <w:rFonts w:ascii="Arial" w:hAnsi="Arial" w:cs="Arial"/>
                <w:b/>
                <w:sz w:val="28"/>
                <w:szCs w:val="20"/>
              </w:rPr>
            </w:pPr>
            <w:r w:rsidRPr="00E87DD7">
              <w:rPr>
                <w:rFonts w:ascii="Arial" w:hAnsi="Arial" w:cs="Arial"/>
                <w:b/>
                <w:sz w:val="28"/>
                <w:szCs w:val="20"/>
              </w:rPr>
              <w:t>Ove</w:t>
            </w:r>
            <w:r w:rsidR="00753AFD">
              <w:rPr>
                <w:rFonts w:ascii="Arial" w:hAnsi="Arial" w:cs="Arial"/>
                <w:b/>
                <w:sz w:val="28"/>
                <w:szCs w:val="20"/>
              </w:rPr>
              <w:t>rall Evaluation for Standard</w:t>
            </w:r>
            <w:r w:rsidR="00190BCC">
              <w:rPr>
                <w:rFonts w:ascii="Arial" w:hAnsi="Arial" w:cs="Arial"/>
                <w:b/>
                <w:sz w:val="28"/>
                <w:szCs w:val="20"/>
              </w:rPr>
              <w:t xml:space="preserve"> 11</w:t>
            </w:r>
          </w:p>
          <w:p w14:paraId="626125F6" w14:textId="77777777" w:rsidR="00304D3C" w:rsidRDefault="00304D3C" w:rsidP="0093508F">
            <w:pPr>
              <w:rPr>
                <w:rFonts w:ascii="Arial" w:hAnsi="Arial" w:cs="Arial"/>
                <w:sz w:val="20"/>
                <w:szCs w:val="20"/>
              </w:rPr>
            </w:pPr>
          </w:p>
          <w:p w14:paraId="43FA41FB" w14:textId="77777777" w:rsidR="00304D3C" w:rsidRDefault="00304D3C" w:rsidP="0093508F">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304D3C" w14:paraId="16A38AC3" w14:textId="77777777" w:rsidTr="0093508F">
              <w:trPr>
                <w:trHeight w:val="561"/>
              </w:trPr>
              <w:tc>
                <w:tcPr>
                  <w:tcW w:w="2485" w:type="dxa"/>
                  <w:vAlign w:val="center"/>
                </w:tcPr>
                <w:p w14:paraId="72C21E6F" w14:textId="77777777" w:rsidR="00304D3C" w:rsidRPr="00171242" w:rsidRDefault="00304D3C" w:rsidP="00047447">
                  <w:pPr>
                    <w:pStyle w:val="ListParagraph"/>
                    <w:numPr>
                      <w:ilvl w:val="0"/>
                      <w:numId w:val="97"/>
                    </w:numPr>
                    <w:rPr>
                      <w:rFonts w:ascii="Arial" w:eastAsia="Calibri" w:hAnsi="Arial" w:cs="Arial"/>
                      <w:b/>
                      <w:szCs w:val="20"/>
                    </w:rPr>
                  </w:pPr>
                  <w:r w:rsidRPr="00171242">
                    <w:rPr>
                      <w:rFonts w:ascii="Arial" w:eastAsia="Calibri" w:hAnsi="Arial" w:cs="Arial"/>
                      <w:b/>
                      <w:sz w:val="22"/>
                      <w:szCs w:val="20"/>
                    </w:rPr>
                    <w:t>Fails to meet criterion</w:t>
                  </w:r>
                </w:p>
              </w:tc>
              <w:tc>
                <w:tcPr>
                  <w:tcW w:w="2486" w:type="dxa"/>
                  <w:vAlign w:val="center"/>
                </w:tcPr>
                <w:p w14:paraId="1C1689E1" w14:textId="77777777" w:rsidR="00304D3C" w:rsidRPr="00171242" w:rsidRDefault="00304D3C" w:rsidP="00047447">
                  <w:pPr>
                    <w:pStyle w:val="ListParagraph"/>
                    <w:numPr>
                      <w:ilvl w:val="0"/>
                      <w:numId w:val="97"/>
                    </w:numPr>
                    <w:rPr>
                      <w:rFonts w:ascii="Arial" w:eastAsia="Calibri" w:hAnsi="Arial" w:cs="Arial"/>
                      <w:b/>
                      <w:szCs w:val="20"/>
                    </w:rPr>
                  </w:pPr>
                  <w:r w:rsidRPr="00171242">
                    <w:rPr>
                      <w:rFonts w:ascii="Arial" w:eastAsia="Calibri" w:hAnsi="Arial" w:cs="Arial"/>
                      <w:b/>
                      <w:sz w:val="22"/>
                      <w:szCs w:val="20"/>
                    </w:rPr>
                    <w:t>Unsatisfactory</w:t>
                  </w:r>
                </w:p>
              </w:tc>
              <w:tc>
                <w:tcPr>
                  <w:tcW w:w="2486" w:type="dxa"/>
                  <w:vAlign w:val="center"/>
                </w:tcPr>
                <w:p w14:paraId="27B43277" w14:textId="77777777" w:rsidR="00304D3C" w:rsidRPr="00943A72" w:rsidRDefault="00304D3C" w:rsidP="00047447">
                  <w:pPr>
                    <w:pStyle w:val="ListParagraph"/>
                    <w:numPr>
                      <w:ilvl w:val="0"/>
                      <w:numId w:val="97"/>
                    </w:numPr>
                    <w:rPr>
                      <w:rFonts w:ascii="Arial" w:eastAsia="Calibri" w:hAnsi="Arial" w:cs="Arial"/>
                      <w:b/>
                      <w:szCs w:val="20"/>
                    </w:rPr>
                  </w:pPr>
                  <w:r w:rsidRPr="00943A72">
                    <w:rPr>
                      <w:rFonts w:ascii="Arial" w:eastAsia="Calibri" w:hAnsi="Arial" w:cs="Arial"/>
                      <w:b/>
                      <w:sz w:val="22"/>
                      <w:szCs w:val="20"/>
                    </w:rPr>
                    <w:t>Marginal</w:t>
                  </w:r>
                </w:p>
              </w:tc>
              <w:tc>
                <w:tcPr>
                  <w:tcW w:w="2486" w:type="dxa"/>
                  <w:vAlign w:val="center"/>
                </w:tcPr>
                <w:p w14:paraId="4700BBC6" w14:textId="77777777" w:rsidR="00304D3C" w:rsidRPr="00E91249" w:rsidRDefault="00304D3C" w:rsidP="00047447">
                  <w:pPr>
                    <w:numPr>
                      <w:ilvl w:val="0"/>
                      <w:numId w:val="97"/>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02306BC8" w14:textId="77777777" w:rsidR="00304D3C" w:rsidRPr="00E91249" w:rsidRDefault="00304D3C" w:rsidP="00047447">
                  <w:pPr>
                    <w:numPr>
                      <w:ilvl w:val="0"/>
                      <w:numId w:val="97"/>
                    </w:numPr>
                    <w:ind w:left="398"/>
                    <w:rPr>
                      <w:rFonts w:ascii="Arial" w:eastAsia="Calibri" w:hAnsi="Arial" w:cs="Arial"/>
                      <w:b/>
                      <w:szCs w:val="20"/>
                    </w:rPr>
                  </w:pPr>
                  <w:r w:rsidRPr="00E91249">
                    <w:rPr>
                      <w:rFonts w:ascii="Arial" w:eastAsia="Calibri" w:hAnsi="Arial" w:cs="Arial"/>
                      <w:b/>
                      <w:sz w:val="22"/>
                      <w:szCs w:val="20"/>
                    </w:rPr>
                    <w:t>Excellent</w:t>
                  </w:r>
                </w:p>
              </w:tc>
            </w:tr>
            <w:tr w:rsidR="00304D3C" w14:paraId="2EFBC414" w14:textId="77777777" w:rsidTr="0093508F">
              <w:trPr>
                <w:trHeight w:val="561"/>
              </w:trPr>
              <w:tc>
                <w:tcPr>
                  <w:tcW w:w="2485" w:type="dxa"/>
                  <w:vAlign w:val="center"/>
                </w:tcPr>
                <w:p w14:paraId="1B0F09AD" w14:textId="77777777" w:rsidR="00304D3C" w:rsidRPr="00E91249" w:rsidRDefault="00304D3C" w:rsidP="0093508F">
                  <w:pPr>
                    <w:rPr>
                      <w:rFonts w:ascii="Arial" w:eastAsia="Calibri" w:hAnsi="Arial" w:cs="Arial"/>
                      <w:b/>
                      <w:szCs w:val="20"/>
                    </w:rPr>
                  </w:pPr>
                </w:p>
              </w:tc>
              <w:tc>
                <w:tcPr>
                  <w:tcW w:w="2486" w:type="dxa"/>
                  <w:vAlign w:val="center"/>
                </w:tcPr>
                <w:p w14:paraId="2AF2EA1F" w14:textId="77777777" w:rsidR="00304D3C" w:rsidRPr="00E91249" w:rsidRDefault="00304D3C" w:rsidP="0093508F">
                  <w:pPr>
                    <w:rPr>
                      <w:rFonts w:ascii="Arial" w:eastAsia="Calibri" w:hAnsi="Arial" w:cs="Arial"/>
                      <w:b/>
                      <w:szCs w:val="20"/>
                    </w:rPr>
                  </w:pPr>
                </w:p>
              </w:tc>
              <w:tc>
                <w:tcPr>
                  <w:tcW w:w="2486" w:type="dxa"/>
                  <w:vAlign w:val="center"/>
                </w:tcPr>
                <w:p w14:paraId="440C6A8C" w14:textId="77777777" w:rsidR="00304D3C" w:rsidRPr="00E91249" w:rsidRDefault="00304D3C" w:rsidP="0093508F">
                  <w:pPr>
                    <w:rPr>
                      <w:rFonts w:ascii="Arial" w:eastAsia="Calibri" w:hAnsi="Arial" w:cs="Arial"/>
                      <w:b/>
                      <w:szCs w:val="20"/>
                    </w:rPr>
                  </w:pPr>
                </w:p>
              </w:tc>
              <w:tc>
                <w:tcPr>
                  <w:tcW w:w="2486" w:type="dxa"/>
                  <w:vAlign w:val="center"/>
                </w:tcPr>
                <w:p w14:paraId="2B605B0C" w14:textId="77777777" w:rsidR="00304D3C" w:rsidRPr="00E91249" w:rsidRDefault="00304D3C" w:rsidP="0093508F">
                  <w:pPr>
                    <w:rPr>
                      <w:rFonts w:ascii="Arial" w:eastAsia="Calibri" w:hAnsi="Arial" w:cs="Arial"/>
                      <w:b/>
                      <w:szCs w:val="20"/>
                    </w:rPr>
                  </w:pPr>
                </w:p>
              </w:tc>
              <w:tc>
                <w:tcPr>
                  <w:tcW w:w="2486" w:type="dxa"/>
                  <w:vAlign w:val="center"/>
                </w:tcPr>
                <w:p w14:paraId="2A919B33" w14:textId="77777777" w:rsidR="00304D3C" w:rsidRPr="00E91249" w:rsidRDefault="00304D3C" w:rsidP="0093508F">
                  <w:pPr>
                    <w:rPr>
                      <w:rFonts w:ascii="Arial" w:eastAsia="Calibri" w:hAnsi="Arial" w:cs="Arial"/>
                      <w:b/>
                      <w:szCs w:val="20"/>
                    </w:rPr>
                  </w:pPr>
                </w:p>
              </w:tc>
            </w:tr>
          </w:tbl>
          <w:p w14:paraId="0B9DF0DC" w14:textId="77777777" w:rsidR="00304D3C" w:rsidRDefault="00304D3C" w:rsidP="0093508F">
            <w:pPr>
              <w:rPr>
                <w:rFonts w:ascii="Arial" w:hAnsi="Arial" w:cs="Arial"/>
                <w:szCs w:val="20"/>
              </w:rPr>
            </w:pPr>
          </w:p>
          <w:p w14:paraId="452DE73C" w14:textId="77777777" w:rsidR="00304D3C" w:rsidRPr="00F907F3" w:rsidRDefault="00304D3C" w:rsidP="0093508F">
            <w:pPr>
              <w:rPr>
                <w:rFonts w:ascii="Arial" w:hAnsi="Arial" w:cs="Arial"/>
                <w:sz w:val="20"/>
                <w:szCs w:val="20"/>
              </w:rPr>
            </w:pPr>
          </w:p>
        </w:tc>
      </w:tr>
    </w:tbl>
    <w:p w14:paraId="72D5D529" w14:textId="418C5AE7" w:rsidR="00304D3C" w:rsidRDefault="00304D3C" w:rsidP="00033B8C">
      <w:pPr>
        <w:pStyle w:val="BlockText"/>
        <w:tabs>
          <w:tab w:val="left" w:pos="2160"/>
        </w:tabs>
        <w:ind w:left="0" w:firstLine="0"/>
        <w:jc w:val="both"/>
        <w:rPr>
          <w:rFonts w:ascii="Times New Roman" w:hAnsi="Times New Roman"/>
          <w:b w:val="0"/>
          <w:bCs w:val="0"/>
          <w:sz w:val="24"/>
          <w:szCs w:val="24"/>
        </w:rPr>
      </w:pPr>
    </w:p>
    <w:p w14:paraId="408832E6" w14:textId="3EACF831" w:rsidR="008A1613" w:rsidRDefault="008A1613" w:rsidP="00033B8C">
      <w:pPr>
        <w:pStyle w:val="BlockText"/>
        <w:tabs>
          <w:tab w:val="left" w:pos="2160"/>
        </w:tabs>
        <w:ind w:left="0" w:firstLine="0"/>
        <w:jc w:val="both"/>
        <w:rPr>
          <w:rFonts w:ascii="Times New Roman" w:hAnsi="Times New Roman"/>
          <w:b w:val="0"/>
          <w:bCs w:val="0"/>
          <w:sz w:val="24"/>
          <w:szCs w:val="24"/>
        </w:rPr>
      </w:pPr>
    </w:p>
    <w:p w14:paraId="0CBA4F0A" w14:textId="0221632D" w:rsidR="008A1613" w:rsidRDefault="008A1613" w:rsidP="00033B8C">
      <w:pPr>
        <w:pStyle w:val="BlockText"/>
        <w:tabs>
          <w:tab w:val="left" w:pos="2160"/>
        </w:tabs>
        <w:ind w:left="0" w:firstLine="0"/>
        <w:jc w:val="both"/>
        <w:rPr>
          <w:rFonts w:ascii="Times New Roman" w:hAnsi="Times New Roman"/>
          <w:b w:val="0"/>
          <w:bCs w:val="0"/>
          <w:sz w:val="24"/>
          <w:szCs w:val="24"/>
        </w:rPr>
      </w:pPr>
    </w:p>
    <w:p w14:paraId="55E66440" w14:textId="22AB8978" w:rsidR="008A1613" w:rsidRDefault="008A1613" w:rsidP="00033B8C">
      <w:pPr>
        <w:pStyle w:val="BlockText"/>
        <w:tabs>
          <w:tab w:val="left" w:pos="2160"/>
        </w:tabs>
        <w:ind w:left="0" w:firstLine="0"/>
        <w:jc w:val="both"/>
        <w:rPr>
          <w:rFonts w:ascii="Times New Roman" w:hAnsi="Times New Roman"/>
          <w:b w:val="0"/>
          <w:bCs w:val="0"/>
          <w:sz w:val="24"/>
          <w:szCs w:val="24"/>
        </w:rPr>
      </w:pPr>
    </w:p>
    <w:p w14:paraId="29C59809" w14:textId="5A24AFBF" w:rsidR="008A1613" w:rsidRDefault="008A1613" w:rsidP="00033B8C">
      <w:pPr>
        <w:pStyle w:val="BlockText"/>
        <w:tabs>
          <w:tab w:val="left" w:pos="2160"/>
        </w:tabs>
        <w:ind w:left="0" w:firstLine="0"/>
        <w:jc w:val="both"/>
        <w:rPr>
          <w:rFonts w:ascii="Times New Roman" w:hAnsi="Times New Roman"/>
          <w:b w:val="0"/>
          <w:bCs w:val="0"/>
          <w:sz w:val="24"/>
          <w:szCs w:val="24"/>
        </w:rPr>
      </w:pPr>
    </w:p>
    <w:p w14:paraId="4C771A03" w14:textId="77777777" w:rsidR="0065355B" w:rsidRDefault="0065355B" w:rsidP="00033B8C">
      <w:pPr>
        <w:pStyle w:val="BlockText"/>
        <w:tabs>
          <w:tab w:val="left" w:pos="2160"/>
        </w:tabs>
        <w:ind w:left="0" w:firstLine="0"/>
        <w:jc w:val="both"/>
        <w:rPr>
          <w:rFonts w:ascii="Times New Roman" w:hAnsi="Times New Roman"/>
          <w:b w:val="0"/>
          <w:bCs w:val="0"/>
          <w:sz w:val="24"/>
          <w:szCs w:val="24"/>
        </w:rPr>
      </w:pPr>
    </w:p>
    <w:p w14:paraId="0711FE6D" w14:textId="5C6D9F0D" w:rsidR="008A1613" w:rsidRPr="002D53DB" w:rsidRDefault="0065355B" w:rsidP="002D53DB">
      <w:pPr>
        <w:pStyle w:val="Heading1"/>
      </w:pPr>
      <w:r>
        <w:t xml:space="preserve">Quality Standard </w:t>
      </w:r>
      <w:r w:rsidR="0002269D">
        <w:t>12</w:t>
      </w:r>
      <w:r w:rsidR="008A1613" w:rsidRPr="002D53DB">
        <w:t>:</w:t>
      </w:r>
      <w:r w:rsidR="008A1613" w:rsidRPr="002D53DB">
        <w:tab/>
        <w:t xml:space="preserve">COLLABORATION AND PARTNERSHIP </w:t>
      </w:r>
    </w:p>
    <w:p w14:paraId="585A5331" w14:textId="77777777" w:rsidR="008A1613" w:rsidRDefault="008A1613" w:rsidP="008A1613">
      <w:pPr>
        <w:tabs>
          <w:tab w:val="left" w:pos="2160"/>
        </w:tabs>
        <w:ind w:left="2520" w:hanging="2520"/>
        <w:rPr>
          <w:rFonts w:ascii="Arial Black" w:hAnsi="Arial Black" w:cs="Arial"/>
          <w:b/>
          <w:i/>
          <w:sz w:val="28"/>
          <w:szCs w:val="28"/>
        </w:rPr>
      </w:pPr>
    </w:p>
    <w:p w14:paraId="1C367677" w14:textId="77777777" w:rsidR="008A1613" w:rsidRPr="00B60A58" w:rsidRDefault="008A1613" w:rsidP="008A1613">
      <w:pPr>
        <w:tabs>
          <w:tab w:val="left" w:pos="2160"/>
        </w:tabs>
        <w:ind w:left="2520" w:hanging="2520"/>
        <w:jc w:val="both"/>
        <w:rPr>
          <w:sz w:val="28"/>
          <w:szCs w:val="28"/>
        </w:rPr>
      </w:pPr>
      <w:r w:rsidRPr="00D87330">
        <w:rPr>
          <w:rFonts w:ascii="Arial Black" w:hAnsi="Arial Black" w:cs="Arial"/>
          <w:sz w:val="28"/>
          <w:szCs w:val="28"/>
        </w:rPr>
        <w:t>Scope</w:t>
      </w:r>
      <w:r>
        <w:rPr>
          <w:rFonts w:ascii="Arial Black" w:hAnsi="Arial Black" w:cs="Arial"/>
          <w:sz w:val="28"/>
          <w:szCs w:val="28"/>
        </w:rPr>
        <w:t xml:space="preserve">: </w:t>
      </w:r>
      <w:r>
        <w:rPr>
          <w:sz w:val="28"/>
          <w:szCs w:val="28"/>
        </w:rPr>
        <w:t>Institutional Partnership and Collaborative relationships for mutual benefits are in place.</w:t>
      </w:r>
    </w:p>
    <w:p w14:paraId="706B69C7" w14:textId="77777777" w:rsidR="008A1613" w:rsidRDefault="008A1613" w:rsidP="008A1613">
      <w:pPr>
        <w:pStyle w:val="BodyTextIndent"/>
        <w:tabs>
          <w:tab w:val="left" w:pos="2160"/>
        </w:tabs>
        <w:ind w:left="2520" w:hanging="2520"/>
        <w:jc w:val="both"/>
        <w:rPr>
          <w:b/>
        </w:rPr>
      </w:pPr>
    </w:p>
    <w:p w14:paraId="63C5DA1F" w14:textId="17A6E309" w:rsidR="008A1613" w:rsidRDefault="008A1613" w:rsidP="008A1613">
      <w:pPr>
        <w:pStyle w:val="BodyTextIndent"/>
        <w:tabs>
          <w:tab w:val="left" w:pos="2160"/>
        </w:tabs>
        <w:ind w:left="2520" w:hanging="2520"/>
        <w:jc w:val="both"/>
        <w:rPr>
          <w:b/>
        </w:rPr>
      </w:pPr>
      <w:r w:rsidRPr="00517C24">
        <w:rPr>
          <w:b/>
        </w:rPr>
        <w:t xml:space="preserve">Summary </w:t>
      </w:r>
      <w:r>
        <w:rPr>
          <w:b/>
        </w:rPr>
        <w:t>o</w:t>
      </w:r>
      <w:r w:rsidRPr="00C64A3E">
        <w:rPr>
          <w:b/>
        </w:rPr>
        <w:t xml:space="preserve">f </w:t>
      </w:r>
      <w:r w:rsidR="00906BE1">
        <w:rPr>
          <w:b/>
        </w:rPr>
        <w:t>standard criteria</w:t>
      </w:r>
    </w:p>
    <w:p w14:paraId="384DC794" w14:textId="77777777" w:rsidR="008A1613" w:rsidRPr="00A27336" w:rsidRDefault="008A1613" w:rsidP="00047447">
      <w:pPr>
        <w:pStyle w:val="ListParagraph"/>
        <w:numPr>
          <w:ilvl w:val="0"/>
          <w:numId w:val="92"/>
        </w:numPr>
        <w:rPr>
          <w:rFonts w:ascii="Arial" w:hAnsi="Arial" w:cs="Arial"/>
          <w:bCs/>
          <w:sz w:val="20"/>
          <w:szCs w:val="20"/>
        </w:rPr>
      </w:pPr>
      <w:r w:rsidRPr="00A27336">
        <w:rPr>
          <w:rFonts w:ascii="Arial" w:hAnsi="Arial" w:cs="Arial"/>
          <w:bCs/>
          <w:sz w:val="20"/>
          <w:szCs w:val="20"/>
        </w:rPr>
        <w:t>There are Collaborative and partnership relationships in place.</w:t>
      </w:r>
    </w:p>
    <w:p w14:paraId="1AEE5D52" w14:textId="77777777" w:rsidR="008A1613" w:rsidRPr="00EF48E3" w:rsidRDefault="008A1613" w:rsidP="00047447">
      <w:pPr>
        <w:pStyle w:val="ListParagraph"/>
        <w:numPr>
          <w:ilvl w:val="0"/>
          <w:numId w:val="92"/>
        </w:numPr>
        <w:rPr>
          <w:rFonts w:ascii="Arial" w:eastAsiaTheme="minorHAnsi" w:hAnsi="Arial" w:cs="Arial"/>
          <w:bCs/>
          <w:sz w:val="20"/>
          <w:szCs w:val="20"/>
        </w:rPr>
      </w:pPr>
      <w:r w:rsidRPr="00A27336">
        <w:rPr>
          <w:rFonts w:ascii="Arial" w:hAnsi="Arial" w:cs="Arial"/>
          <w:sz w:val="20"/>
          <w:szCs w:val="20"/>
        </w:rPr>
        <w:t>Process for managing partnership and collaborative relationships in place.</w:t>
      </w:r>
    </w:p>
    <w:p w14:paraId="457EE37D" w14:textId="77777777" w:rsidR="008A1613" w:rsidRPr="00EF48E3" w:rsidRDefault="008A1613" w:rsidP="00047447">
      <w:pPr>
        <w:pStyle w:val="ListParagraph"/>
        <w:numPr>
          <w:ilvl w:val="0"/>
          <w:numId w:val="92"/>
        </w:numPr>
        <w:rPr>
          <w:rFonts w:ascii="Arial" w:hAnsi="Arial" w:cs="Arial"/>
          <w:sz w:val="20"/>
          <w:szCs w:val="20"/>
        </w:rPr>
      </w:pPr>
      <w:r w:rsidRPr="00EF48E3">
        <w:rPr>
          <w:rFonts w:ascii="Arial" w:hAnsi="Arial" w:cs="Arial"/>
          <w:sz w:val="20"/>
          <w:szCs w:val="20"/>
        </w:rPr>
        <w:t>There is clear evidence of benefits of collaborative partnerships to the institution.</w:t>
      </w:r>
    </w:p>
    <w:p w14:paraId="2FE9FDF0" w14:textId="77777777" w:rsidR="008A1613" w:rsidRPr="00A27336" w:rsidRDefault="008A1613" w:rsidP="008A1613">
      <w:pPr>
        <w:pStyle w:val="ListParagraph"/>
        <w:ind w:left="360"/>
        <w:rPr>
          <w:rFonts w:ascii="Arial" w:eastAsiaTheme="minorHAnsi" w:hAnsi="Arial" w:cs="Arial"/>
          <w:bCs/>
          <w:sz w:val="20"/>
          <w:szCs w:val="20"/>
        </w:rPr>
      </w:pPr>
    </w:p>
    <w:p w14:paraId="3EBFBDA0" w14:textId="77777777" w:rsidR="008A1613" w:rsidRPr="00B60A58" w:rsidRDefault="008A1613" w:rsidP="008A1613">
      <w:pPr>
        <w:rPr>
          <w:b/>
        </w:rPr>
      </w:pPr>
    </w:p>
    <w:p w14:paraId="5CDA6A01" w14:textId="77777777" w:rsidR="008A1613" w:rsidRDefault="008A1613" w:rsidP="008A1613"/>
    <w:tbl>
      <w:tblPr>
        <w:tblW w:w="1442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6"/>
        <w:gridCol w:w="3257"/>
        <w:gridCol w:w="3734"/>
        <w:gridCol w:w="2511"/>
        <w:gridCol w:w="2194"/>
      </w:tblGrid>
      <w:tr w:rsidR="008A1613" w14:paraId="73F3A8E9" w14:textId="77777777" w:rsidTr="0093508F">
        <w:trPr>
          <w:trHeight w:val="720"/>
          <w:tblHeader/>
        </w:trPr>
        <w:tc>
          <w:tcPr>
            <w:tcW w:w="2726" w:type="dxa"/>
            <w:vAlign w:val="center"/>
          </w:tcPr>
          <w:p w14:paraId="4221A21F" w14:textId="77777777" w:rsidR="008A1613" w:rsidRDefault="008A1613" w:rsidP="0093508F">
            <w:pPr>
              <w:ind w:left="612" w:hanging="612"/>
              <w:jc w:val="center"/>
              <w:rPr>
                <w:rFonts w:ascii="Arial" w:hAnsi="Arial" w:cs="Arial"/>
                <w:b/>
                <w:sz w:val="20"/>
                <w:szCs w:val="20"/>
              </w:rPr>
            </w:pPr>
            <w:r>
              <w:rPr>
                <w:rFonts w:ascii="Arial" w:hAnsi="Arial" w:cs="Arial"/>
                <w:b/>
                <w:sz w:val="20"/>
                <w:szCs w:val="20"/>
              </w:rPr>
              <w:t>Criteria Standards</w:t>
            </w:r>
          </w:p>
        </w:tc>
        <w:tc>
          <w:tcPr>
            <w:tcW w:w="3257" w:type="dxa"/>
            <w:vAlign w:val="center"/>
          </w:tcPr>
          <w:p w14:paraId="1F555F79" w14:textId="77777777" w:rsidR="008A1613" w:rsidRDefault="008A1613" w:rsidP="0093508F">
            <w:pPr>
              <w:ind w:left="792" w:hanging="792"/>
              <w:jc w:val="center"/>
              <w:rPr>
                <w:rFonts w:ascii="Arial" w:hAnsi="Arial" w:cs="Arial"/>
                <w:b/>
                <w:sz w:val="20"/>
                <w:szCs w:val="20"/>
              </w:rPr>
            </w:pPr>
            <w:r>
              <w:rPr>
                <w:rFonts w:ascii="Arial" w:hAnsi="Arial" w:cs="Arial"/>
                <w:b/>
                <w:sz w:val="20"/>
                <w:szCs w:val="20"/>
              </w:rPr>
              <w:t>Performance Indicators</w:t>
            </w:r>
          </w:p>
        </w:tc>
        <w:tc>
          <w:tcPr>
            <w:tcW w:w="3734" w:type="dxa"/>
            <w:vAlign w:val="center"/>
          </w:tcPr>
          <w:p w14:paraId="293C6120" w14:textId="77777777" w:rsidR="008A1613" w:rsidRDefault="008A1613" w:rsidP="0093508F">
            <w:pPr>
              <w:jc w:val="center"/>
              <w:rPr>
                <w:rFonts w:ascii="Arial" w:hAnsi="Arial" w:cs="Arial"/>
                <w:b/>
                <w:sz w:val="20"/>
                <w:szCs w:val="20"/>
              </w:rPr>
            </w:pPr>
            <w:r>
              <w:rPr>
                <w:rFonts w:ascii="Arial" w:hAnsi="Arial" w:cs="Arial"/>
                <w:b/>
                <w:sz w:val="20"/>
                <w:szCs w:val="20"/>
              </w:rPr>
              <w:t>Sources of Evidence</w:t>
            </w:r>
          </w:p>
        </w:tc>
        <w:tc>
          <w:tcPr>
            <w:tcW w:w="2511" w:type="dxa"/>
            <w:vAlign w:val="center"/>
          </w:tcPr>
          <w:p w14:paraId="0C66DCFF" w14:textId="77777777" w:rsidR="008A1613" w:rsidRDefault="008A1613" w:rsidP="0093508F">
            <w:pPr>
              <w:jc w:val="center"/>
              <w:rPr>
                <w:rFonts w:ascii="Arial" w:hAnsi="Arial" w:cs="Arial"/>
                <w:b/>
                <w:sz w:val="20"/>
                <w:szCs w:val="20"/>
              </w:rPr>
            </w:pPr>
            <w:r>
              <w:rPr>
                <w:rFonts w:ascii="Arial" w:hAnsi="Arial" w:cs="Arial"/>
                <w:b/>
                <w:sz w:val="20"/>
                <w:szCs w:val="20"/>
              </w:rPr>
              <w:t>Measure</w:t>
            </w:r>
          </w:p>
        </w:tc>
        <w:tc>
          <w:tcPr>
            <w:tcW w:w="2194" w:type="dxa"/>
          </w:tcPr>
          <w:p w14:paraId="6138EA57" w14:textId="77777777" w:rsidR="008A1613" w:rsidRDefault="008A1613" w:rsidP="0093508F">
            <w:pPr>
              <w:rPr>
                <w:rFonts w:ascii="Arial" w:hAnsi="Arial" w:cs="Arial"/>
                <w:b/>
                <w:sz w:val="20"/>
                <w:lang w:val="en-GB"/>
              </w:rPr>
            </w:pPr>
          </w:p>
          <w:p w14:paraId="5F83054A" w14:textId="77777777" w:rsidR="008A1613" w:rsidRDefault="008A1613" w:rsidP="0093508F">
            <w:pPr>
              <w:rPr>
                <w:rFonts w:ascii="Arial" w:hAnsi="Arial" w:cs="Arial"/>
                <w:b/>
                <w:sz w:val="20"/>
                <w:lang w:val="en-GB"/>
              </w:rPr>
            </w:pPr>
            <w:r w:rsidRPr="005805D9">
              <w:rPr>
                <w:rFonts w:ascii="Arial" w:hAnsi="Arial" w:cs="Arial"/>
                <w:b/>
                <w:sz w:val="20"/>
                <w:lang w:val="en-GB"/>
              </w:rPr>
              <w:t>Motivation</w:t>
            </w:r>
            <w:r>
              <w:rPr>
                <w:rFonts w:ascii="Arial" w:hAnsi="Arial" w:cs="Arial"/>
                <w:b/>
                <w:sz w:val="20"/>
                <w:lang w:val="en-GB"/>
              </w:rPr>
              <w:t>/Comment</w:t>
            </w:r>
          </w:p>
          <w:p w14:paraId="406EC11F" w14:textId="77777777" w:rsidR="008A1613" w:rsidRDefault="008A1613" w:rsidP="0093508F">
            <w:pPr>
              <w:jc w:val="center"/>
              <w:rPr>
                <w:rFonts w:ascii="Arial" w:hAnsi="Arial" w:cs="Arial"/>
                <w:b/>
                <w:sz w:val="20"/>
                <w:szCs w:val="20"/>
              </w:rPr>
            </w:pPr>
          </w:p>
        </w:tc>
      </w:tr>
      <w:tr w:rsidR="008A1613" w14:paraId="342719CA" w14:textId="77777777" w:rsidTr="00597D8A">
        <w:trPr>
          <w:cantSplit/>
          <w:trHeight w:val="2524"/>
        </w:trPr>
        <w:tc>
          <w:tcPr>
            <w:tcW w:w="2726" w:type="dxa"/>
            <w:vMerge w:val="restart"/>
          </w:tcPr>
          <w:p w14:paraId="65A3ED00" w14:textId="2A97512C" w:rsidR="008A1613" w:rsidRPr="00B656E6" w:rsidRDefault="00B656E6" w:rsidP="00B656E6">
            <w:pPr>
              <w:pStyle w:val="ListParagraph"/>
              <w:numPr>
                <w:ilvl w:val="1"/>
                <w:numId w:val="87"/>
              </w:numPr>
              <w:rPr>
                <w:rFonts w:ascii="Arial" w:hAnsi="Arial" w:cs="Arial"/>
                <w:bCs/>
                <w:sz w:val="20"/>
                <w:szCs w:val="20"/>
              </w:rPr>
            </w:pPr>
            <w:r>
              <w:rPr>
                <w:rFonts w:ascii="Arial" w:hAnsi="Arial" w:cs="Arial"/>
                <w:bCs/>
                <w:sz w:val="20"/>
                <w:szCs w:val="20"/>
              </w:rPr>
              <w:t xml:space="preserve"> </w:t>
            </w:r>
            <w:r w:rsidR="008A1613" w:rsidRPr="00B656E6">
              <w:rPr>
                <w:rFonts w:ascii="Arial" w:hAnsi="Arial" w:cs="Arial"/>
                <w:bCs/>
                <w:sz w:val="20"/>
                <w:szCs w:val="20"/>
              </w:rPr>
              <w:t>There are Collaborative and partnership relationships in place.</w:t>
            </w:r>
          </w:p>
          <w:p w14:paraId="5CC80AAA" w14:textId="77777777" w:rsidR="008A1613" w:rsidRDefault="008A1613" w:rsidP="0093508F">
            <w:pPr>
              <w:ind w:left="612" w:hanging="612"/>
              <w:rPr>
                <w:rFonts w:ascii="Arial" w:hAnsi="Arial" w:cs="Arial"/>
                <w:bCs/>
                <w:sz w:val="20"/>
                <w:szCs w:val="20"/>
              </w:rPr>
            </w:pPr>
          </w:p>
          <w:p w14:paraId="014E0AA8" w14:textId="77777777" w:rsidR="008A1613" w:rsidRDefault="008A1613" w:rsidP="0093508F">
            <w:pPr>
              <w:ind w:left="612" w:hanging="612"/>
              <w:rPr>
                <w:rFonts w:ascii="Arial" w:hAnsi="Arial" w:cs="Arial"/>
                <w:bCs/>
                <w:sz w:val="20"/>
                <w:szCs w:val="20"/>
              </w:rPr>
            </w:pPr>
          </w:p>
          <w:p w14:paraId="29FB7BEA" w14:textId="77777777" w:rsidR="008A1613" w:rsidRDefault="008A1613" w:rsidP="0093508F">
            <w:pPr>
              <w:ind w:left="612" w:hanging="612"/>
              <w:rPr>
                <w:rFonts w:ascii="Arial" w:hAnsi="Arial" w:cs="Arial"/>
                <w:bCs/>
                <w:sz w:val="20"/>
                <w:szCs w:val="20"/>
              </w:rPr>
            </w:pPr>
          </w:p>
          <w:p w14:paraId="2FCD9248" w14:textId="77777777" w:rsidR="008A1613" w:rsidRDefault="008A1613" w:rsidP="0093508F">
            <w:pPr>
              <w:rPr>
                <w:rFonts w:ascii="Arial" w:hAnsi="Arial" w:cs="Arial"/>
                <w:bCs/>
                <w:sz w:val="20"/>
                <w:szCs w:val="20"/>
              </w:rPr>
            </w:pPr>
          </w:p>
          <w:p w14:paraId="7C71A410" w14:textId="77777777" w:rsidR="008A1613" w:rsidRDefault="008A1613" w:rsidP="0093508F">
            <w:pPr>
              <w:ind w:left="612" w:hanging="612"/>
              <w:rPr>
                <w:rFonts w:ascii="Arial" w:hAnsi="Arial" w:cs="Arial"/>
                <w:bCs/>
                <w:sz w:val="20"/>
                <w:szCs w:val="20"/>
              </w:rPr>
            </w:pPr>
          </w:p>
          <w:p w14:paraId="2EB00272" w14:textId="77777777" w:rsidR="008A1613" w:rsidRDefault="008A1613" w:rsidP="0093508F">
            <w:pPr>
              <w:ind w:left="612" w:hanging="612"/>
              <w:jc w:val="center"/>
              <w:rPr>
                <w:rFonts w:ascii="Arial" w:hAnsi="Arial" w:cs="Arial"/>
                <w:bCs/>
                <w:sz w:val="20"/>
                <w:szCs w:val="20"/>
              </w:rPr>
            </w:pPr>
          </w:p>
          <w:p w14:paraId="315A9E9D" w14:textId="77777777" w:rsidR="008A1613" w:rsidRDefault="008A1613" w:rsidP="0093508F">
            <w:pPr>
              <w:ind w:left="612" w:hanging="612"/>
              <w:rPr>
                <w:rFonts w:ascii="Arial" w:hAnsi="Arial" w:cs="Arial"/>
                <w:bCs/>
                <w:sz w:val="20"/>
                <w:szCs w:val="20"/>
              </w:rPr>
            </w:pPr>
          </w:p>
          <w:p w14:paraId="7C83C6A5" w14:textId="77777777" w:rsidR="008A1613" w:rsidRDefault="008A1613" w:rsidP="0093508F">
            <w:pPr>
              <w:ind w:left="612" w:hanging="612"/>
              <w:rPr>
                <w:rFonts w:ascii="Arial" w:hAnsi="Arial" w:cs="Arial"/>
                <w:bCs/>
                <w:sz w:val="20"/>
                <w:szCs w:val="20"/>
              </w:rPr>
            </w:pPr>
          </w:p>
          <w:p w14:paraId="6668B16F" w14:textId="77777777" w:rsidR="008A1613" w:rsidRDefault="008A1613" w:rsidP="0093508F">
            <w:pPr>
              <w:ind w:left="612" w:hanging="612"/>
              <w:rPr>
                <w:rFonts w:ascii="Arial" w:hAnsi="Arial" w:cs="Arial"/>
                <w:bCs/>
                <w:sz w:val="20"/>
                <w:szCs w:val="20"/>
              </w:rPr>
            </w:pPr>
          </w:p>
          <w:p w14:paraId="596BD527" w14:textId="77777777" w:rsidR="008A1613" w:rsidRDefault="008A1613" w:rsidP="0093508F">
            <w:pPr>
              <w:ind w:left="612" w:hanging="612"/>
              <w:rPr>
                <w:rFonts w:ascii="Arial" w:hAnsi="Arial" w:cs="Arial"/>
                <w:bCs/>
                <w:sz w:val="20"/>
                <w:szCs w:val="20"/>
              </w:rPr>
            </w:pPr>
          </w:p>
          <w:p w14:paraId="18DD0D3D" w14:textId="77777777" w:rsidR="008A1613" w:rsidRDefault="008A1613" w:rsidP="0093508F">
            <w:pPr>
              <w:ind w:left="612" w:hanging="612"/>
              <w:rPr>
                <w:rFonts w:ascii="Arial" w:hAnsi="Arial" w:cs="Arial"/>
                <w:bCs/>
                <w:sz w:val="20"/>
                <w:szCs w:val="20"/>
              </w:rPr>
            </w:pPr>
          </w:p>
          <w:p w14:paraId="7351AF5B" w14:textId="77777777" w:rsidR="008A1613" w:rsidRDefault="008A1613" w:rsidP="0093508F">
            <w:pPr>
              <w:ind w:left="612" w:hanging="612"/>
              <w:rPr>
                <w:rFonts w:ascii="Arial" w:hAnsi="Arial" w:cs="Arial"/>
                <w:bCs/>
                <w:sz w:val="20"/>
                <w:szCs w:val="20"/>
              </w:rPr>
            </w:pPr>
          </w:p>
          <w:p w14:paraId="1FC119DE" w14:textId="77777777" w:rsidR="008A1613" w:rsidRDefault="008A1613" w:rsidP="0093508F">
            <w:pPr>
              <w:ind w:left="612" w:hanging="612"/>
              <w:rPr>
                <w:rFonts w:ascii="Arial" w:hAnsi="Arial" w:cs="Arial"/>
                <w:bCs/>
                <w:sz w:val="20"/>
                <w:szCs w:val="20"/>
              </w:rPr>
            </w:pPr>
          </w:p>
          <w:p w14:paraId="4E0A0B07" w14:textId="77777777" w:rsidR="008A1613" w:rsidRDefault="008A1613" w:rsidP="0093508F">
            <w:pPr>
              <w:ind w:left="612" w:hanging="612"/>
              <w:rPr>
                <w:rFonts w:ascii="Arial" w:hAnsi="Arial" w:cs="Arial"/>
                <w:bCs/>
                <w:sz w:val="20"/>
                <w:szCs w:val="20"/>
              </w:rPr>
            </w:pPr>
          </w:p>
          <w:p w14:paraId="0D24B425" w14:textId="79A70498" w:rsidR="008A1613" w:rsidRDefault="008A1613" w:rsidP="0093508F">
            <w:pPr>
              <w:ind w:left="612" w:hanging="612"/>
              <w:rPr>
                <w:rFonts w:ascii="Arial" w:hAnsi="Arial" w:cs="Arial"/>
                <w:bCs/>
                <w:sz w:val="20"/>
                <w:szCs w:val="20"/>
              </w:rPr>
            </w:pPr>
            <w:r>
              <w:rPr>
                <w:rFonts w:ascii="Arial" w:hAnsi="Arial" w:cs="Arial"/>
                <w:bCs/>
                <w:sz w:val="20"/>
                <w:szCs w:val="20"/>
              </w:rPr>
              <w:tab/>
            </w:r>
          </w:p>
        </w:tc>
        <w:tc>
          <w:tcPr>
            <w:tcW w:w="3257" w:type="dxa"/>
          </w:tcPr>
          <w:p w14:paraId="541F9C3F" w14:textId="498AA99B" w:rsidR="008A1613" w:rsidRPr="00B656E6" w:rsidRDefault="008A1613" w:rsidP="00B656E6">
            <w:pPr>
              <w:pStyle w:val="ListParagraph"/>
              <w:numPr>
                <w:ilvl w:val="2"/>
                <w:numId w:val="87"/>
              </w:numPr>
              <w:rPr>
                <w:rFonts w:ascii="Arial" w:hAnsi="Arial" w:cs="Arial"/>
                <w:sz w:val="20"/>
                <w:szCs w:val="20"/>
              </w:rPr>
            </w:pPr>
            <w:r w:rsidRPr="00B656E6">
              <w:rPr>
                <w:rFonts w:ascii="Arial" w:hAnsi="Arial" w:cs="Arial"/>
                <w:sz w:val="20"/>
                <w:szCs w:val="20"/>
              </w:rPr>
              <w:t xml:space="preserve"> M.O.</w:t>
            </w:r>
            <w:r w:rsidR="00283942">
              <w:rPr>
                <w:rFonts w:ascii="Arial" w:hAnsi="Arial" w:cs="Arial"/>
                <w:sz w:val="20"/>
                <w:szCs w:val="20"/>
              </w:rPr>
              <w:t xml:space="preserve"> </w:t>
            </w:r>
            <w:r w:rsidRPr="00B656E6">
              <w:rPr>
                <w:rFonts w:ascii="Arial" w:hAnsi="Arial" w:cs="Arial"/>
                <w:sz w:val="20"/>
                <w:szCs w:val="20"/>
              </w:rPr>
              <w:t xml:space="preserve">Us clearly state the areas of mutual benefits and the roles and responsibility of each partner in relationship.  </w:t>
            </w:r>
          </w:p>
          <w:p w14:paraId="5BBA0E8D" w14:textId="77777777" w:rsidR="008A1613" w:rsidRDefault="008A1613" w:rsidP="0093508F">
            <w:pPr>
              <w:ind w:left="792" w:hanging="792"/>
              <w:rPr>
                <w:rFonts w:ascii="Arial" w:hAnsi="Arial" w:cs="Arial"/>
                <w:sz w:val="20"/>
                <w:szCs w:val="20"/>
              </w:rPr>
            </w:pPr>
          </w:p>
        </w:tc>
        <w:tc>
          <w:tcPr>
            <w:tcW w:w="3734" w:type="dxa"/>
          </w:tcPr>
          <w:p w14:paraId="0BCD261F" w14:textId="128D5441" w:rsidR="008A1613" w:rsidRDefault="008A1613" w:rsidP="0093508F">
            <w:pPr>
              <w:rPr>
                <w:rFonts w:ascii="Arial" w:hAnsi="Arial" w:cs="Arial"/>
                <w:sz w:val="20"/>
                <w:szCs w:val="20"/>
              </w:rPr>
            </w:pPr>
            <w:r>
              <w:rPr>
                <w:rFonts w:ascii="Arial" w:hAnsi="Arial" w:cs="Arial"/>
                <w:sz w:val="20"/>
                <w:szCs w:val="20"/>
              </w:rPr>
              <w:t>Work plans: Minutes of implementation plan, meetings</w:t>
            </w:r>
            <w:r w:rsidR="00906BE1">
              <w:rPr>
                <w:rFonts w:ascii="Arial" w:hAnsi="Arial" w:cs="Arial"/>
                <w:sz w:val="20"/>
                <w:szCs w:val="20"/>
              </w:rPr>
              <w:t>/workshops, seminar and budget,</w:t>
            </w:r>
            <w:r w:rsidRPr="00906BE1">
              <w:rPr>
                <w:rFonts w:ascii="Arial" w:hAnsi="Arial" w:cs="Arial"/>
                <w:sz w:val="20"/>
                <w:szCs w:val="20"/>
              </w:rPr>
              <w:t xml:space="preserve"> MOUs</w:t>
            </w:r>
          </w:p>
          <w:p w14:paraId="583C2025" w14:textId="77777777" w:rsidR="008A1613" w:rsidRDefault="008A1613" w:rsidP="0093508F">
            <w:pPr>
              <w:rPr>
                <w:rFonts w:ascii="Arial" w:hAnsi="Arial" w:cs="Arial"/>
                <w:sz w:val="20"/>
                <w:szCs w:val="20"/>
              </w:rPr>
            </w:pPr>
          </w:p>
          <w:p w14:paraId="15A9FDB7" w14:textId="77777777" w:rsidR="008A1613" w:rsidRDefault="008A1613" w:rsidP="0093508F">
            <w:pPr>
              <w:pStyle w:val="ListParagraph"/>
              <w:spacing w:after="160" w:line="259" w:lineRule="auto"/>
              <w:ind w:left="827"/>
              <w:rPr>
                <w:rFonts w:ascii="Arial" w:hAnsi="Arial" w:cs="Arial"/>
                <w:sz w:val="20"/>
                <w:szCs w:val="20"/>
              </w:rPr>
            </w:pPr>
          </w:p>
        </w:tc>
        <w:tc>
          <w:tcPr>
            <w:tcW w:w="2511" w:type="dxa"/>
          </w:tcPr>
          <w:p w14:paraId="357719E4" w14:textId="77777777" w:rsidR="008A1613" w:rsidRDefault="008A1613" w:rsidP="0093508F">
            <w:pPr>
              <w:ind w:left="252" w:hanging="252"/>
              <w:rPr>
                <w:rFonts w:ascii="Arial" w:hAnsi="Arial" w:cs="Arial"/>
                <w:sz w:val="20"/>
                <w:szCs w:val="20"/>
              </w:rPr>
            </w:pPr>
            <w:r>
              <w:rPr>
                <w:rFonts w:ascii="Arial" w:hAnsi="Arial" w:cs="Arial"/>
                <w:sz w:val="20"/>
                <w:szCs w:val="20"/>
              </w:rPr>
              <w:t>0. Fails to meet criterion</w:t>
            </w:r>
          </w:p>
          <w:p w14:paraId="35291373" w14:textId="77777777" w:rsidR="008A1613" w:rsidRDefault="008A1613" w:rsidP="0093508F">
            <w:pPr>
              <w:ind w:left="252" w:hanging="252"/>
              <w:rPr>
                <w:rFonts w:ascii="Arial" w:hAnsi="Arial" w:cs="Arial"/>
                <w:sz w:val="20"/>
                <w:szCs w:val="20"/>
              </w:rPr>
            </w:pPr>
            <w:r>
              <w:rPr>
                <w:rFonts w:ascii="Arial" w:hAnsi="Arial" w:cs="Arial"/>
                <w:sz w:val="20"/>
                <w:szCs w:val="20"/>
              </w:rPr>
              <w:t>1. Unsatisfactory</w:t>
            </w:r>
          </w:p>
          <w:p w14:paraId="03DBF188" w14:textId="77777777" w:rsidR="008A1613" w:rsidRDefault="008A1613" w:rsidP="0093508F">
            <w:pPr>
              <w:ind w:left="252" w:hanging="252"/>
              <w:rPr>
                <w:rFonts w:ascii="Arial" w:hAnsi="Arial" w:cs="Arial"/>
                <w:sz w:val="20"/>
                <w:szCs w:val="20"/>
              </w:rPr>
            </w:pPr>
            <w:r>
              <w:rPr>
                <w:rFonts w:ascii="Arial" w:hAnsi="Arial" w:cs="Arial"/>
                <w:sz w:val="20"/>
                <w:szCs w:val="20"/>
              </w:rPr>
              <w:t>2. Marginal</w:t>
            </w:r>
          </w:p>
          <w:p w14:paraId="27CD9E36" w14:textId="77777777" w:rsidR="008A1613" w:rsidRDefault="008A1613" w:rsidP="0093508F">
            <w:pPr>
              <w:ind w:left="252" w:hanging="252"/>
              <w:rPr>
                <w:rFonts w:ascii="Arial" w:hAnsi="Arial" w:cs="Arial"/>
                <w:sz w:val="20"/>
                <w:szCs w:val="20"/>
              </w:rPr>
            </w:pPr>
            <w:r>
              <w:rPr>
                <w:rFonts w:ascii="Arial" w:hAnsi="Arial" w:cs="Arial"/>
                <w:sz w:val="20"/>
                <w:szCs w:val="20"/>
              </w:rPr>
              <w:t>3. Good</w:t>
            </w:r>
          </w:p>
          <w:p w14:paraId="163B531D" w14:textId="77777777" w:rsidR="008A1613" w:rsidRDefault="008A1613" w:rsidP="0093508F">
            <w:pPr>
              <w:ind w:left="252" w:hanging="252"/>
              <w:rPr>
                <w:rFonts w:ascii="Arial" w:hAnsi="Arial" w:cs="Arial"/>
                <w:sz w:val="20"/>
                <w:szCs w:val="20"/>
              </w:rPr>
            </w:pPr>
            <w:r>
              <w:rPr>
                <w:rFonts w:ascii="Arial" w:hAnsi="Arial" w:cs="Arial"/>
                <w:sz w:val="20"/>
                <w:szCs w:val="20"/>
              </w:rPr>
              <w:t>4. Excellent</w:t>
            </w:r>
          </w:p>
          <w:p w14:paraId="7CF03CAC" w14:textId="77777777" w:rsidR="008A1613" w:rsidRDefault="008A1613" w:rsidP="0093508F">
            <w:pPr>
              <w:rPr>
                <w:rFonts w:ascii="Arial" w:hAnsi="Arial" w:cs="Arial"/>
                <w:b/>
                <w:sz w:val="20"/>
                <w:szCs w:val="20"/>
              </w:rPr>
            </w:pPr>
          </w:p>
          <w:p w14:paraId="27549B15" w14:textId="77777777" w:rsidR="008A1613" w:rsidRDefault="008A1613" w:rsidP="0093508F">
            <w:pPr>
              <w:rPr>
                <w:rFonts w:ascii="Arial" w:hAnsi="Arial" w:cs="Arial"/>
                <w:b/>
                <w:sz w:val="20"/>
                <w:szCs w:val="20"/>
              </w:rPr>
            </w:pPr>
            <w:r>
              <w:rPr>
                <w:rFonts w:ascii="Arial" w:hAnsi="Arial" w:cs="Arial"/>
                <w:b/>
                <w:sz w:val="20"/>
                <w:szCs w:val="20"/>
              </w:rPr>
              <w:t>0      1   2    3     4</w:t>
            </w:r>
          </w:p>
          <w:p w14:paraId="73CE2D32" w14:textId="77777777" w:rsidR="008A1613" w:rsidRDefault="008A1613"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397B8CDA" wp14:editId="53D76CB9">
                      <wp:extent cx="1028700" cy="342900"/>
                      <wp:effectExtent l="0" t="0" r="12700" b="0"/>
                      <wp:docPr id="2291" name="Group 233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292" name="AutoShape 23317"/>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293" name="Oval 23318"/>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4" name="Oval 23319"/>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5" name="Oval 23320"/>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6" name="Oval 23321"/>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7" name="Oval 23322"/>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A85C948" id="Group 23316"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">
                      <o:lock v:ext="edit" aspectratio="t"/>
                      <v:rect id="AutoShape 23317"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" filled="f" stroked="f">
                        <o:lock v:ext="edit" aspectratio="t" text="t"/>
                      </v:rect>
                      <v:oval id="Oval 23318"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"/>
                      <v:oval id="Oval 23319"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"/>
                      <v:oval id="Oval 23320"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"/>
                      <v:oval id="Oval 23321"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"/>
                      <v:oval id="Oval 23322"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"/>
                      <w10:anchorlock/>
                    </v:group>
                  </w:pict>
                </mc:Fallback>
              </mc:AlternateContent>
            </w:r>
          </w:p>
        </w:tc>
        <w:tc>
          <w:tcPr>
            <w:tcW w:w="2194" w:type="dxa"/>
          </w:tcPr>
          <w:p w14:paraId="47A8DCB0" w14:textId="77777777" w:rsidR="008A1613" w:rsidRDefault="008A1613" w:rsidP="0093508F">
            <w:pPr>
              <w:ind w:left="252" w:hanging="252"/>
              <w:rPr>
                <w:rFonts w:ascii="Arial" w:hAnsi="Arial" w:cs="Arial"/>
                <w:sz w:val="20"/>
                <w:szCs w:val="20"/>
              </w:rPr>
            </w:pPr>
          </w:p>
        </w:tc>
      </w:tr>
      <w:tr w:rsidR="008A1613" w14:paraId="2F4A9E24" w14:textId="77777777" w:rsidTr="0093508F">
        <w:trPr>
          <w:cantSplit/>
          <w:trHeight w:val="1770"/>
        </w:trPr>
        <w:tc>
          <w:tcPr>
            <w:tcW w:w="2726" w:type="dxa"/>
            <w:vMerge/>
          </w:tcPr>
          <w:p w14:paraId="5B1529A8" w14:textId="77777777" w:rsidR="008A1613" w:rsidRDefault="008A1613" w:rsidP="0093508F">
            <w:pPr>
              <w:ind w:left="612" w:hanging="612"/>
              <w:rPr>
                <w:rFonts w:ascii="Arial" w:hAnsi="Arial" w:cs="Arial"/>
                <w:sz w:val="20"/>
                <w:szCs w:val="20"/>
              </w:rPr>
            </w:pPr>
          </w:p>
        </w:tc>
        <w:tc>
          <w:tcPr>
            <w:tcW w:w="3257" w:type="dxa"/>
          </w:tcPr>
          <w:p w14:paraId="55EBF29D" w14:textId="49389FC6" w:rsidR="008A1613" w:rsidRDefault="008A1613" w:rsidP="00283942">
            <w:pPr>
              <w:pStyle w:val="ListParagraph"/>
              <w:numPr>
                <w:ilvl w:val="2"/>
                <w:numId w:val="87"/>
              </w:numPr>
              <w:rPr>
                <w:rFonts w:ascii="Arial" w:hAnsi="Arial" w:cs="Arial"/>
                <w:sz w:val="20"/>
                <w:szCs w:val="20"/>
              </w:rPr>
            </w:pPr>
            <w:r>
              <w:rPr>
                <w:rFonts w:ascii="Arial" w:hAnsi="Arial" w:cs="Arial"/>
                <w:sz w:val="20"/>
                <w:szCs w:val="20"/>
              </w:rPr>
              <w:t>Clear evidence(M.</w:t>
            </w:r>
            <w:proofErr w:type="gramStart"/>
            <w:r>
              <w:rPr>
                <w:rFonts w:ascii="Arial" w:hAnsi="Arial" w:cs="Arial"/>
                <w:sz w:val="20"/>
                <w:szCs w:val="20"/>
              </w:rPr>
              <w:t>O.Us</w:t>
            </w:r>
            <w:proofErr w:type="gramEnd"/>
            <w:r>
              <w:rPr>
                <w:rFonts w:ascii="Arial" w:hAnsi="Arial" w:cs="Arial"/>
                <w:sz w:val="20"/>
                <w:szCs w:val="20"/>
              </w:rPr>
              <w:t>) of active collaboration and partnership relationship exists. The M.</w:t>
            </w:r>
            <w:proofErr w:type="gramStart"/>
            <w:r>
              <w:rPr>
                <w:rFonts w:ascii="Arial" w:hAnsi="Arial" w:cs="Arial"/>
                <w:sz w:val="20"/>
                <w:szCs w:val="20"/>
              </w:rPr>
              <w:t>O.Us</w:t>
            </w:r>
            <w:proofErr w:type="gramEnd"/>
            <w:r>
              <w:rPr>
                <w:rFonts w:ascii="Arial" w:hAnsi="Arial" w:cs="Arial"/>
                <w:sz w:val="20"/>
                <w:szCs w:val="20"/>
              </w:rPr>
              <w:t xml:space="preserve"> clearly state the responsibilities of each party in the relationship.</w:t>
            </w:r>
          </w:p>
          <w:p w14:paraId="57C7500B" w14:textId="77777777" w:rsidR="008A1613" w:rsidRDefault="008A1613" w:rsidP="0093508F">
            <w:pPr>
              <w:ind w:left="792" w:hanging="792"/>
              <w:rPr>
                <w:rFonts w:ascii="Arial" w:hAnsi="Arial" w:cs="Arial"/>
                <w:sz w:val="20"/>
                <w:szCs w:val="20"/>
              </w:rPr>
            </w:pPr>
          </w:p>
        </w:tc>
        <w:tc>
          <w:tcPr>
            <w:tcW w:w="3734" w:type="dxa"/>
          </w:tcPr>
          <w:p w14:paraId="14569C20" w14:textId="77777777" w:rsidR="008A1613" w:rsidRPr="00597D8A" w:rsidRDefault="008A1613" w:rsidP="0093508F">
            <w:pPr>
              <w:rPr>
                <w:rFonts w:ascii="Arial" w:hAnsi="Arial" w:cs="Arial"/>
                <w:sz w:val="20"/>
                <w:szCs w:val="20"/>
              </w:rPr>
            </w:pPr>
            <w:r>
              <w:rPr>
                <w:rFonts w:ascii="Arial" w:hAnsi="Arial" w:cs="Arial"/>
                <w:sz w:val="20"/>
                <w:szCs w:val="20"/>
              </w:rPr>
              <w:t xml:space="preserve">Evidence of intended output </w:t>
            </w:r>
            <w:proofErr w:type="spellStart"/>
            <w:r>
              <w:rPr>
                <w:rFonts w:ascii="Arial" w:hAnsi="Arial" w:cs="Arial"/>
                <w:sz w:val="20"/>
                <w:szCs w:val="20"/>
              </w:rPr>
              <w:t>e.g</w:t>
            </w:r>
            <w:proofErr w:type="spellEnd"/>
            <w:r>
              <w:rPr>
                <w:rFonts w:ascii="Arial" w:hAnsi="Arial" w:cs="Arial"/>
                <w:sz w:val="20"/>
                <w:szCs w:val="20"/>
              </w:rPr>
              <w:t xml:space="preserve"> course material publications and recruitment. </w:t>
            </w:r>
            <w:r w:rsidRPr="00597D8A">
              <w:rPr>
                <w:rFonts w:ascii="Arial" w:hAnsi="Arial" w:cs="Arial"/>
                <w:sz w:val="20"/>
                <w:szCs w:val="20"/>
              </w:rPr>
              <w:t>Meeting minutes, MOUs</w:t>
            </w:r>
          </w:p>
          <w:p w14:paraId="59B04134" w14:textId="77777777" w:rsidR="008A1613" w:rsidRPr="00597D8A" w:rsidRDefault="008A1613" w:rsidP="0093508F">
            <w:pPr>
              <w:rPr>
                <w:rFonts w:ascii="Arial" w:hAnsi="Arial" w:cs="Arial"/>
                <w:sz w:val="20"/>
                <w:szCs w:val="20"/>
              </w:rPr>
            </w:pPr>
          </w:p>
          <w:p w14:paraId="3E1722C7" w14:textId="76655233" w:rsidR="008A1613" w:rsidRDefault="008A1613" w:rsidP="00597D8A">
            <w:pPr>
              <w:rPr>
                <w:rFonts w:ascii="Arial" w:hAnsi="Arial" w:cs="Arial"/>
                <w:sz w:val="20"/>
                <w:szCs w:val="20"/>
              </w:rPr>
            </w:pPr>
            <w:r w:rsidRPr="00597D8A">
              <w:rPr>
                <w:rFonts w:ascii="Arial" w:hAnsi="Arial" w:cs="Arial"/>
                <w:sz w:val="20"/>
                <w:szCs w:val="20"/>
              </w:rPr>
              <w:t>Evidence of collaboration with similar institutions, Evidence of collaboration with industries institutions, outcomes of the collaboration and partnerships</w:t>
            </w:r>
            <w:r w:rsidR="00597D8A">
              <w:rPr>
                <w:rFonts w:ascii="Arial" w:hAnsi="Arial" w:cs="Arial"/>
                <w:sz w:val="20"/>
                <w:szCs w:val="20"/>
              </w:rPr>
              <w:t xml:space="preserve">. </w:t>
            </w:r>
          </w:p>
        </w:tc>
        <w:tc>
          <w:tcPr>
            <w:tcW w:w="2511" w:type="dxa"/>
          </w:tcPr>
          <w:p w14:paraId="189E0D7A" w14:textId="77777777" w:rsidR="008A1613" w:rsidRDefault="008A1613" w:rsidP="0093508F">
            <w:pPr>
              <w:rPr>
                <w:rFonts w:ascii="Arial" w:hAnsi="Arial" w:cs="Arial"/>
                <w:b/>
                <w:sz w:val="20"/>
                <w:szCs w:val="20"/>
              </w:rPr>
            </w:pPr>
            <w:r>
              <w:rPr>
                <w:rFonts w:ascii="Arial" w:hAnsi="Arial" w:cs="Arial"/>
                <w:b/>
                <w:sz w:val="20"/>
                <w:szCs w:val="20"/>
              </w:rPr>
              <w:t>0      1   2    3     4</w:t>
            </w:r>
          </w:p>
          <w:p w14:paraId="0277CB5B" w14:textId="77777777" w:rsidR="008A1613" w:rsidRDefault="008A1613"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0A72D3C5" wp14:editId="7232E8E2">
                      <wp:extent cx="1028700" cy="342900"/>
                      <wp:effectExtent l="0" t="0" r="12700" b="0"/>
                      <wp:docPr id="2284" name="Group 2330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285" name="AutoShape 2331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286" name="Oval 23311"/>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7" name="Oval 23312"/>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8" name="Oval 23313"/>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9" name="Oval 23314"/>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0" name="Oval 2331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6B1625EC" id="Group 23309"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">
                      <o:lock v:ext="edit" aspectratio="t"/>
                      <v:rect id="AutoShape 2331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" filled="f" stroked="f">
                        <o:lock v:ext="edit" aspectratio="t" text="t"/>
                      </v:rect>
                      <v:oval id="Oval 23311"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"/>
                      <v:oval id="Oval 23312"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"/>
                      <v:oval id="Oval 23313"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"/>
                      <v:oval id="Oval 23314"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"/>
                      <v:oval id="Oval 2331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"/>
                      <w10:anchorlock/>
                    </v:group>
                  </w:pict>
                </mc:Fallback>
              </mc:AlternateContent>
            </w:r>
          </w:p>
        </w:tc>
        <w:tc>
          <w:tcPr>
            <w:tcW w:w="2194" w:type="dxa"/>
          </w:tcPr>
          <w:p w14:paraId="48C100DB" w14:textId="77777777" w:rsidR="008A1613" w:rsidRDefault="008A1613" w:rsidP="0093508F">
            <w:pPr>
              <w:rPr>
                <w:rFonts w:ascii="Arial" w:hAnsi="Arial" w:cs="Arial"/>
                <w:b/>
                <w:sz w:val="20"/>
                <w:szCs w:val="20"/>
              </w:rPr>
            </w:pPr>
          </w:p>
        </w:tc>
      </w:tr>
      <w:tr w:rsidR="003323AC" w14:paraId="3B0D5FD4" w14:textId="77777777" w:rsidTr="003323AC">
        <w:trPr>
          <w:cantSplit/>
          <w:trHeight w:val="1190"/>
        </w:trPr>
        <w:tc>
          <w:tcPr>
            <w:tcW w:w="2726" w:type="dxa"/>
            <w:vMerge w:val="restart"/>
          </w:tcPr>
          <w:p w14:paraId="5CA1879E" w14:textId="32E7F8F8" w:rsidR="003323AC" w:rsidRDefault="003323AC" w:rsidP="00283942">
            <w:pPr>
              <w:pStyle w:val="ListParagraph"/>
              <w:numPr>
                <w:ilvl w:val="1"/>
                <w:numId w:val="87"/>
              </w:numPr>
              <w:rPr>
                <w:rFonts w:ascii="Arial" w:hAnsi="Arial" w:cs="Arial"/>
                <w:sz w:val="20"/>
                <w:szCs w:val="20"/>
              </w:rPr>
            </w:pPr>
            <w:r>
              <w:rPr>
                <w:rFonts w:ascii="Arial" w:hAnsi="Arial" w:cs="Arial"/>
                <w:sz w:val="20"/>
                <w:szCs w:val="20"/>
              </w:rPr>
              <w:t xml:space="preserve">  Process for managing partnership and collaborative relationships in place.</w:t>
            </w:r>
          </w:p>
        </w:tc>
        <w:tc>
          <w:tcPr>
            <w:tcW w:w="3257" w:type="dxa"/>
          </w:tcPr>
          <w:p w14:paraId="44DD8E47" w14:textId="3DB9FE67" w:rsidR="003323AC" w:rsidRDefault="003323AC" w:rsidP="00283942">
            <w:pPr>
              <w:pStyle w:val="ListParagraph"/>
              <w:numPr>
                <w:ilvl w:val="2"/>
                <w:numId w:val="87"/>
              </w:numPr>
              <w:rPr>
                <w:rFonts w:ascii="Arial" w:hAnsi="Arial" w:cs="Arial"/>
                <w:sz w:val="20"/>
                <w:szCs w:val="20"/>
              </w:rPr>
            </w:pPr>
            <w:r>
              <w:rPr>
                <w:rFonts w:ascii="Arial" w:hAnsi="Arial" w:cs="Arial"/>
                <w:sz w:val="20"/>
                <w:szCs w:val="20"/>
              </w:rPr>
              <w:t>Management structure for approval, monitoring and evaluation</w:t>
            </w:r>
          </w:p>
        </w:tc>
        <w:tc>
          <w:tcPr>
            <w:tcW w:w="3734" w:type="dxa"/>
          </w:tcPr>
          <w:p w14:paraId="02A80626" w14:textId="77777777" w:rsidR="003323AC" w:rsidRDefault="003323AC" w:rsidP="0093508F">
            <w:pPr>
              <w:rPr>
                <w:rFonts w:ascii="Arial" w:hAnsi="Arial" w:cs="Arial"/>
                <w:sz w:val="20"/>
                <w:szCs w:val="20"/>
              </w:rPr>
            </w:pPr>
            <w:r>
              <w:rPr>
                <w:rFonts w:ascii="Arial" w:hAnsi="Arial" w:cs="Arial"/>
                <w:sz w:val="20"/>
                <w:szCs w:val="20"/>
              </w:rPr>
              <w:t>Minutes of meetings and reports</w:t>
            </w:r>
          </w:p>
        </w:tc>
        <w:tc>
          <w:tcPr>
            <w:tcW w:w="2511" w:type="dxa"/>
          </w:tcPr>
          <w:p w14:paraId="030096CE" w14:textId="77777777" w:rsidR="003323AC" w:rsidRDefault="003323AC" w:rsidP="0093508F">
            <w:pPr>
              <w:rPr>
                <w:rFonts w:ascii="Arial" w:hAnsi="Arial" w:cs="Arial"/>
                <w:b/>
                <w:sz w:val="20"/>
                <w:szCs w:val="20"/>
              </w:rPr>
            </w:pPr>
            <w:r>
              <w:rPr>
                <w:rFonts w:ascii="Arial" w:hAnsi="Arial" w:cs="Arial"/>
                <w:b/>
                <w:sz w:val="20"/>
                <w:szCs w:val="20"/>
              </w:rPr>
              <w:t>0      1   2    3     4</w:t>
            </w:r>
          </w:p>
          <w:p w14:paraId="48A61CC0" w14:textId="77777777" w:rsidR="003323AC" w:rsidRDefault="003323AC" w:rsidP="0093508F">
            <w:pPr>
              <w:ind w:left="252" w:hanging="252"/>
              <w:rPr>
                <w:rFonts w:ascii="Arial" w:hAnsi="Arial" w:cs="Arial"/>
                <w:sz w:val="20"/>
                <w:szCs w:val="20"/>
              </w:rPr>
            </w:pPr>
            <w:r>
              <w:rPr>
                <w:rFonts w:ascii="Arial" w:hAnsi="Arial" w:cs="Arial"/>
                <w:b/>
                <w:noProof/>
                <w:sz w:val="20"/>
                <w:szCs w:val="20"/>
                <w:lang w:val="en-ZA" w:eastAsia="en-ZA"/>
              </w:rPr>
              <mc:AlternateContent>
                <mc:Choice Requires="wpg">
                  <w:drawing>
                    <wp:inline distT="0" distB="0" distL="0" distR="0" wp14:anchorId="261D0869" wp14:editId="42D8639C">
                      <wp:extent cx="1028700" cy="342900"/>
                      <wp:effectExtent l="0" t="0" r="12700" b="0"/>
                      <wp:docPr id="2270" name="Group 282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2271" name="AutoShape 2826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2272" name="Oval 2825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3" name="Oval 2825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4" name="Oval 2825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5" name="Oval 2825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6" name="Oval 2825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7DC1902A" id="Group 2825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">
                      <o:lock v:ext="edit" aspectratio="t"/>
                      <v:rect id="AutoShape 2826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" filled="f" stroked="f">
                        <o:lock v:ext="edit" aspectratio="t" text="t"/>
                      </v:rect>
                      <v:oval id="Oval 2825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"/>
                      <v:oval id="Oval 2825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"/>
                      <v:oval id="Oval 2825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"/>
                      <v:oval id="Oval 2825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"/>
                      <v:oval id="Oval 2825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"/>
                      <w10:anchorlock/>
                    </v:group>
                  </w:pict>
                </mc:Fallback>
              </mc:AlternateContent>
            </w:r>
          </w:p>
        </w:tc>
        <w:tc>
          <w:tcPr>
            <w:tcW w:w="2194" w:type="dxa"/>
          </w:tcPr>
          <w:p w14:paraId="27A9E044" w14:textId="77777777" w:rsidR="003323AC" w:rsidRDefault="003323AC" w:rsidP="0093508F">
            <w:pPr>
              <w:ind w:left="252" w:hanging="252"/>
              <w:rPr>
                <w:rFonts w:ascii="Arial" w:hAnsi="Arial" w:cs="Arial"/>
                <w:sz w:val="20"/>
                <w:szCs w:val="20"/>
              </w:rPr>
            </w:pPr>
          </w:p>
        </w:tc>
      </w:tr>
      <w:tr w:rsidR="003323AC" w14:paraId="38E11254" w14:textId="77777777" w:rsidTr="0093508F">
        <w:trPr>
          <w:cantSplit/>
          <w:trHeight w:val="1190"/>
        </w:trPr>
        <w:tc>
          <w:tcPr>
            <w:tcW w:w="2726" w:type="dxa"/>
            <w:vMerge/>
          </w:tcPr>
          <w:p w14:paraId="66979E26" w14:textId="77777777" w:rsidR="003323AC" w:rsidRDefault="003323AC" w:rsidP="0093508F">
            <w:pPr>
              <w:ind w:left="612" w:hanging="612"/>
              <w:rPr>
                <w:rFonts w:ascii="Arial" w:hAnsi="Arial" w:cs="Arial"/>
                <w:sz w:val="20"/>
                <w:szCs w:val="20"/>
              </w:rPr>
            </w:pPr>
          </w:p>
        </w:tc>
        <w:tc>
          <w:tcPr>
            <w:tcW w:w="3257" w:type="dxa"/>
          </w:tcPr>
          <w:p w14:paraId="619AFBFB" w14:textId="5776B8EE" w:rsidR="003323AC" w:rsidRPr="00733134" w:rsidRDefault="003323AC" w:rsidP="00FB1A36">
            <w:pPr>
              <w:pStyle w:val="ListParagraph"/>
              <w:numPr>
                <w:ilvl w:val="2"/>
                <w:numId w:val="87"/>
              </w:numPr>
              <w:rPr>
                <w:rFonts w:ascii="Arial" w:hAnsi="Arial" w:cs="Arial"/>
                <w:sz w:val="20"/>
                <w:szCs w:val="20"/>
              </w:rPr>
            </w:pPr>
            <w:r w:rsidRPr="00733134">
              <w:rPr>
                <w:rFonts w:ascii="Arial" w:hAnsi="Arial" w:cs="Arial"/>
                <w:sz w:val="20"/>
                <w:szCs w:val="20"/>
              </w:rPr>
              <w:t xml:space="preserve">Appropriate measures </w:t>
            </w:r>
            <w:r w:rsidR="00A54C41" w:rsidRPr="00733134">
              <w:rPr>
                <w:rFonts w:ascii="Arial" w:hAnsi="Arial" w:cs="Arial"/>
                <w:sz w:val="20"/>
                <w:szCs w:val="20"/>
              </w:rPr>
              <w:t xml:space="preserve">  </w:t>
            </w:r>
            <w:r w:rsidRPr="00733134">
              <w:rPr>
                <w:rFonts w:ascii="Arial" w:hAnsi="Arial" w:cs="Arial"/>
                <w:sz w:val="20"/>
                <w:szCs w:val="20"/>
              </w:rPr>
              <w:t>are in place to foster collaboration and sharing of resources among providers and other stakeholders in the community for sustainable development</w:t>
            </w:r>
          </w:p>
        </w:tc>
        <w:tc>
          <w:tcPr>
            <w:tcW w:w="3734" w:type="dxa"/>
          </w:tcPr>
          <w:p w14:paraId="11C1C6C5" w14:textId="36A466EC" w:rsidR="003323AC" w:rsidRDefault="009210C8" w:rsidP="0093508F">
            <w:pPr>
              <w:rPr>
                <w:rFonts w:ascii="Arial" w:hAnsi="Arial" w:cs="Arial"/>
                <w:sz w:val="20"/>
                <w:szCs w:val="20"/>
              </w:rPr>
            </w:pPr>
            <w:r>
              <w:rPr>
                <w:rFonts w:ascii="Arial" w:hAnsi="Arial" w:cs="Arial"/>
                <w:sz w:val="20"/>
                <w:szCs w:val="20"/>
              </w:rPr>
              <w:t>Agreement documents</w:t>
            </w:r>
          </w:p>
        </w:tc>
        <w:tc>
          <w:tcPr>
            <w:tcW w:w="2511" w:type="dxa"/>
          </w:tcPr>
          <w:p w14:paraId="7087C468" w14:textId="77777777" w:rsidR="009210C8" w:rsidRDefault="009210C8" w:rsidP="009210C8">
            <w:pPr>
              <w:rPr>
                <w:rFonts w:ascii="Arial" w:hAnsi="Arial" w:cs="Arial"/>
                <w:b/>
                <w:sz w:val="20"/>
                <w:szCs w:val="20"/>
              </w:rPr>
            </w:pPr>
            <w:r>
              <w:rPr>
                <w:rFonts w:ascii="Arial" w:hAnsi="Arial" w:cs="Arial"/>
                <w:b/>
                <w:sz w:val="20"/>
                <w:szCs w:val="20"/>
              </w:rPr>
              <w:t>0      1   2    3     4</w:t>
            </w:r>
          </w:p>
          <w:p w14:paraId="51F32D56" w14:textId="5744995E" w:rsidR="003323AC" w:rsidRDefault="009210C8"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7DBC88BB" wp14:editId="44D6691E">
                      <wp:extent cx="1028700" cy="342900"/>
                      <wp:effectExtent l="0" t="0" r="12700" b="0"/>
                      <wp:docPr id="2105162879" name="Group 282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20" name="AutoShape 2826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1189571521" name="Oval 2825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22" name="Oval 2825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23" name="Oval 2825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24" name="Oval 2825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25" name="Oval 2825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41EAF727" id="Group 2825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">
                      <o:lock v:ext="edit" aspectratio="t"/>
                      <v:rect id="AutoShape 2826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" filled="f" stroked="f">
                        <o:lock v:ext="edit" aspectratio="t" text="t"/>
                      </v:rect>
                      <v:oval id="Oval 2825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"/>
                      <v:oval id="Oval 2825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"/>
                      <v:oval id="Oval 2825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"/>
                      <v:oval id="Oval 2825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"/>
                      <v:oval id="Oval 2825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"/>
                      <w10:anchorlock/>
                    </v:group>
                  </w:pict>
                </mc:Fallback>
              </mc:AlternateContent>
            </w:r>
          </w:p>
        </w:tc>
        <w:tc>
          <w:tcPr>
            <w:tcW w:w="2194" w:type="dxa"/>
          </w:tcPr>
          <w:p w14:paraId="791F17CD" w14:textId="77777777" w:rsidR="003323AC" w:rsidRDefault="003323AC" w:rsidP="0093508F">
            <w:pPr>
              <w:ind w:left="252" w:hanging="252"/>
              <w:rPr>
                <w:rFonts w:ascii="Arial" w:hAnsi="Arial" w:cs="Arial"/>
                <w:sz w:val="20"/>
                <w:szCs w:val="20"/>
              </w:rPr>
            </w:pPr>
          </w:p>
        </w:tc>
      </w:tr>
      <w:tr w:rsidR="003323AC" w14:paraId="3DE2AE28" w14:textId="77777777" w:rsidTr="0093508F">
        <w:trPr>
          <w:cantSplit/>
          <w:trHeight w:val="1190"/>
        </w:trPr>
        <w:tc>
          <w:tcPr>
            <w:tcW w:w="2726" w:type="dxa"/>
            <w:vMerge/>
          </w:tcPr>
          <w:p w14:paraId="2D88E7EC" w14:textId="77777777" w:rsidR="003323AC" w:rsidRDefault="003323AC" w:rsidP="0093508F">
            <w:pPr>
              <w:ind w:left="612" w:hanging="612"/>
              <w:rPr>
                <w:rFonts w:ascii="Arial" w:hAnsi="Arial" w:cs="Arial"/>
                <w:sz w:val="20"/>
                <w:szCs w:val="20"/>
              </w:rPr>
            </w:pPr>
          </w:p>
        </w:tc>
        <w:tc>
          <w:tcPr>
            <w:tcW w:w="3257" w:type="dxa"/>
          </w:tcPr>
          <w:p w14:paraId="7836268B" w14:textId="3FE458FF" w:rsidR="003323AC" w:rsidRDefault="003323AC" w:rsidP="00FB1A36">
            <w:pPr>
              <w:pStyle w:val="ListParagraph"/>
              <w:numPr>
                <w:ilvl w:val="2"/>
                <w:numId w:val="87"/>
              </w:numPr>
              <w:rPr>
                <w:rFonts w:ascii="Arial" w:hAnsi="Arial" w:cs="Arial"/>
                <w:sz w:val="20"/>
                <w:szCs w:val="20"/>
              </w:rPr>
            </w:pPr>
            <w:r>
              <w:rPr>
                <w:rFonts w:ascii="Arial" w:hAnsi="Arial" w:cs="Arial"/>
                <w:sz w:val="20"/>
                <w:szCs w:val="20"/>
              </w:rPr>
              <w:t>Partnerships are reviewed on a regular basis to ensure their continued benefit to the institution</w:t>
            </w:r>
          </w:p>
        </w:tc>
        <w:tc>
          <w:tcPr>
            <w:tcW w:w="3734" w:type="dxa"/>
          </w:tcPr>
          <w:p w14:paraId="50718C38" w14:textId="1CD6BBAB" w:rsidR="003323AC" w:rsidRDefault="009210C8" w:rsidP="0093508F">
            <w:pPr>
              <w:rPr>
                <w:rFonts w:ascii="Arial" w:hAnsi="Arial" w:cs="Arial"/>
                <w:sz w:val="20"/>
                <w:szCs w:val="20"/>
              </w:rPr>
            </w:pPr>
            <w:r>
              <w:rPr>
                <w:rFonts w:ascii="Arial" w:hAnsi="Arial" w:cs="Arial"/>
                <w:sz w:val="20"/>
                <w:szCs w:val="20"/>
              </w:rPr>
              <w:t>Review reports</w:t>
            </w:r>
          </w:p>
        </w:tc>
        <w:tc>
          <w:tcPr>
            <w:tcW w:w="2511" w:type="dxa"/>
          </w:tcPr>
          <w:p w14:paraId="15CE242A" w14:textId="77777777" w:rsidR="009210C8" w:rsidRDefault="009210C8" w:rsidP="009210C8">
            <w:pPr>
              <w:rPr>
                <w:rFonts w:ascii="Arial" w:hAnsi="Arial" w:cs="Arial"/>
                <w:b/>
                <w:sz w:val="20"/>
                <w:szCs w:val="20"/>
              </w:rPr>
            </w:pPr>
            <w:r>
              <w:rPr>
                <w:rFonts w:ascii="Arial" w:hAnsi="Arial" w:cs="Arial"/>
                <w:b/>
                <w:sz w:val="20"/>
                <w:szCs w:val="20"/>
              </w:rPr>
              <w:t>0      1   2    3     4</w:t>
            </w:r>
          </w:p>
          <w:p w14:paraId="2F1D2593" w14:textId="472ED3FC" w:rsidR="003323AC" w:rsidRDefault="009210C8"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6A87468E" wp14:editId="62AAB7E2">
                      <wp:extent cx="1028700" cy="342900"/>
                      <wp:effectExtent l="0" t="0" r="12700" b="0"/>
                      <wp:docPr id="1189571526" name="Group 282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27" name="AutoShape 2826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1189571528" name="Oval 2825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29" name="Oval 2825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30" name="Oval 2825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31" name="Oval 2825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32" name="Oval 2825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19A9878A" id="Group 2825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">
                      <o:lock v:ext="edit" aspectratio="t"/>
                      <v:rect id="AutoShape 2826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" filled="f" stroked="f">
                        <o:lock v:ext="edit" aspectratio="t" text="t"/>
                      </v:rect>
                      <v:oval id="Oval 2825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"/>
                      <v:oval id="Oval 2825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"/>
                      <v:oval id="Oval 2825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"/>
                      <v:oval id="Oval 2825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"/>
                      <v:oval id="Oval 2825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"/>
                      <w10:anchorlock/>
                    </v:group>
                  </w:pict>
                </mc:Fallback>
              </mc:AlternateContent>
            </w:r>
          </w:p>
        </w:tc>
        <w:tc>
          <w:tcPr>
            <w:tcW w:w="2194" w:type="dxa"/>
          </w:tcPr>
          <w:p w14:paraId="0C373B18" w14:textId="77777777" w:rsidR="003323AC" w:rsidRDefault="003323AC" w:rsidP="0093508F">
            <w:pPr>
              <w:ind w:left="252" w:hanging="252"/>
              <w:rPr>
                <w:rFonts w:ascii="Arial" w:hAnsi="Arial" w:cs="Arial"/>
                <w:sz w:val="20"/>
                <w:szCs w:val="20"/>
              </w:rPr>
            </w:pPr>
          </w:p>
        </w:tc>
      </w:tr>
      <w:tr w:rsidR="008A1613" w14:paraId="70A937CD" w14:textId="77777777" w:rsidTr="0093508F">
        <w:trPr>
          <w:cantSplit/>
          <w:trHeight w:val="1770"/>
        </w:trPr>
        <w:tc>
          <w:tcPr>
            <w:tcW w:w="2726" w:type="dxa"/>
          </w:tcPr>
          <w:p w14:paraId="0B221AAA" w14:textId="34AB6AF8" w:rsidR="008A1613" w:rsidRDefault="008A1613" w:rsidP="00283942">
            <w:pPr>
              <w:pStyle w:val="ListParagraph"/>
              <w:numPr>
                <w:ilvl w:val="1"/>
                <w:numId w:val="87"/>
              </w:numPr>
              <w:rPr>
                <w:rFonts w:ascii="Arial" w:hAnsi="Arial" w:cs="Arial"/>
                <w:sz w:val="20"/>
                <w:szCs w:val="20"/>
              </w:rPr>
            </w:pPr>
            <w:r>
              <w:rPr>
                <w:rFonts w:ascii="Arial" w:hAnsi="Arial" w:cs="Arial"/>
                <w:sz w:val="20"/>
                <w:szCs w:val="20"/>
              </w:rPr>
              <w:t xml:space="preserve"> There is clear evidence of benefits of collaborative partnerships to the institution.</w:t>
            </w:r>
          </w:p>
          <w:p w14:paraId="3665ACA6" w14:textId="77777777" w:rsidR="008A1613" w:rsidRDefault="008A1613" w:rsidP="0093508F">
            <w:pPr>
              <w:ind w:left="612" w:hanging="612"/>
              <w:rPr>
                <w:rFonts w:ascii="Arial" w:hAnsi="Arial" w:cs="Arial"/>
                <w:sz w:val="20"/>
                <w:szCs w:val="20"/>
              </w:rPr>
            </w:pPr>
          </w:p>
        </w:tc>
        <w:tc>
          <w:tcPr>
            <w:tcW w:w="3257" w:type="dxa"/>
          </w:tcPr>
          <w:p w14:paraId="759D1B51" w14:textId="1B8A7C0D" w:rsidR="008A1613" w:rsidRDefault="008A1613" w:rsidP="00FB1A36">
            <w:pPr>
              <w:pStyle w:val="ListParagraph"/>
              <w:numPr>
                <w:ilvl w:val="2"/>
                <w:numId w:val="87"/>
              </w:numPr>
              <w:rPr>
                <w:rFonts w:ascii="Arial" w:hAnsi="Arial" w:cs="Arial"/>
                <w:sz w:val="20"/>
                <w:szCs w:val="20"/>
              </w:rPr>
            </w:pPr>
            <w:r>
              <w:rPr>
                <w:rFonts w:ascii="Arial" w:hAnsi="Arial" w:cs="Arial"/>
                <w:sz w:val="20"/>
                <w:szCs w:val="20"/>
              </w:rPr>
              <w:t>Collaborative partnerships yield benefits to the teaching, learning and research activities of an institution.</w:t>
            </w:r>
          </w:p>
        </w:tc>
        <w:tc>
          <w:tcPr>
            <w:tcW w:w="3734" w:type="dxa"/>
          </w:tcPr>
          <w:p w14:paraId="272DE96A" w14:textId="77777777" w:rsidR="008A1613" w:rsidRDefault="008A1613" w:rsidP="0093508F">
            <w:pPr>
              <w:rPr>
                <w:rFonts w:ascii="Arial" w:hAnsi="Arial" w:cs="Arial"/>
                <w:sz w:val="20"/>
                <w:szCs w:val="20"/>
              </w:rPr>
            </w:pPr>
            <w:r>
              <w:rPr>
                <w:rFonts w:ascii="Arial" w:hAnsi="Arial" w:cs="Arial"/>
                <w:sz w:val="20"/>
                <w:szCs w:val="20"/>
              </w:rPr>
              <w:t>Clear indication of added values</w:t>
            </w:r>
          </w:p>
        </w:tc>
        <w:tc>
          <w:tcPr>
            <w:tcW w:w="2511" w:type="dxa"/>
          </w:tcPr>
          <w:p w14:paraId="47998014" w14:textId="77777777" w:rsidR="009210C8" w:rsidRDefault="009210C8" w:rsidP="009210C8">
            <w:pPr>
              <w:rPr>
                <w:rFonts w:ascii="Arial" w:hAnsi="Arial" w:cs="Arial"/>
                <w:b/>
                <w:sz w:val="20"/>
                <w:szCs w:val="20"/>
              </w:rPr>
            </w:pPr>
            <w:r>
              <w:rPr>
                <w:rFonts w:ascii="Arial" w:hAnsi="Arial" w:cs="Arial"/>
                <w:b/>
                <w:sz w:val="20"/>
                <w:szCs w:val="20"/>
              </w:rPr>
              <w:t>0      1   2    3     4</w:t>
            </w:r>
          </w:p>
          <w:p w14:paraId="27604C12" w14:textId="2F62080B" w:rsidR="008A1613" w:rsidRDefault="009210C8" w:rsidP="0093508F">
            <w:pPr>
              <w:rPr>
                <w:rFonts w:ascii="Arial" w:hAnsi="Arial" w:cs="Arial"/>
                <w:b/>
                <w:sz w:val="20"/>
                <w:szCs w:val="20"/>
              </w:rPr>
            </w:pPr>
            <w:r>
              <w:rPr>
                <w:rFonts w:ascii="Arial" w:hAnsi="Arial" w:cs="Arial"/>
                <w:b/>
                <w:noProof/>
                <w:sz w:val="20"/>
                <w:szCs w:val="20"/>
                <w:lang w:val="en-ZA" w:eastAsia="en-ZA"/>
              </w:rPr>
              <mc:AlternateContent>
                <mc:Choice Requires="wpg">
                  <w:drawing>
                    <wp:inline distT="0" distB="0" distL="0" distR="0" wp14:anchorId="5EDB557A" wp14:editId="1F6B0E1A">
                      <wp:extent cx="1028700" cy="342900"/>
                      <wp:effectExtent l="0" t="0" r="12700" b="0"/>
                      <wp:docPr id="1189571533" name="Group 2825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28700" cy="342900"/>
                                <a:chOff x="4830" y="5138"/>
                                <a:chExt cx="7200" cy="2592"/>
                              </a:xfrm>
                            </wpg:grpSpPr>
                            <wps:wsp>
                              <wps:cNvPr id="1189571534" name="AutoShape 28260"/>
                              <wps:cNvSpPr>
                                <a:spLocks noChangeAspect="1" noChangeArrowheads="1" noTextEdit="1"/>
                              </wps:cNvSpPr>
                              <wps:spPr bwMode="auto">
                                <a:xfrm>
                                  <a:off x="4830" y="5138"/>
                                  <a:ext cx="7200" cy="2592"/>
                                </a:xfrm>
                                <a:prstGeom prst="rect">
                                  <a:avLst/>
                                </a:prstGeom>
                                <a:noFill/>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pic="http://schemas.openxmlformats.org/drawingml/2006/picture">
                                      <a:solidFill>
                                        <a:srgbClr val="FFFFFF"/>
                                      </a:solidFill>
                                    </a14:hiddenFill>
                                  </a:ext>
                                </a:extLst>
                              </wps:spPr>
                              <wps:bodyPr rot="0" vert="horz" wrap="square" lIns="91440" tIns="45720" rIns="91440" bIns="45720" anchor="t" anchorCtr="0" upright="1">
                                <a:noAutofit/>
                              </wps:bodyPr>
                            </wps:wsp>
                            <wps:wsp>
                              <wps:cNvPr id="1189571535" name="Oval 28259"/>
                              <wps:cNvSpPr>
                                <a:spLocks noChangeArrowheads="1"/>
                              </wps:cNvSpPr>
                              <wps:spPr bwMode="auto">
                                <a:xfrm flipV="1">
                                  <a:off x="48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36" name="Oval 28258"/>
                              <wps:cNvSpPr>
                                <a:spLocks noChangeArrowheads="1"/>
                              </wps:cNvSpPr>
                              <wps:spPr bwMode="auto">
                                <a:xfrm flipV="1">
                                  <a:off x="64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37" name="Oval 28257"/>
                              <wps:cNvSpPr>
                                <a:spLocks noChangeArrowheads="1"/>
                              </wps:cNvSpPr>
                              <wps:spPr bwMode="auto">
                                <a:xfrm flipV="1">
                                  <a:off x="80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38" name="Oval 28256"/>
                              <wps:cNvSpPr>
                                <a:spLocks noChangeArrowheads="1"/>
                              </wps:cNvSpPr>
                              <wps:spPr bwMode="auto">
                                <a:xfrm flipH="1" flipV="1">
                                  <a:off x="96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9571539" name="Oval 28255"/>
                              <wps:cNvSpPr>
                                <a:spLocks noChangeArrowheads="1"/>
                              </wps:cNvSpPr>
                              <wps:spPr bwMode="auto">
                                <a:xfrm>
                                  <a:off x="11230" y="6002"/>
                                  <a:ext cx="800" cy="86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w:pict>
                    <v:group w14:anchorId="3F593758" id="Group 28254" o:spid="_x0000_s1026" style="width:81pt;height:27pt;mso-position-horizontal-relative:char;mso-position-vertical-relative:line" coordorigin="4830,5138" coordsize="7200,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">
                      <o:lock v:ext="edit" aspectratio="t"/>
                      <v:rect id="AutoShape 28260" o:spid="_x0000_s1027" style="position:absolute;left:4830;top:5138;width:7200;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" filled="f" stroked="f">
                        <o:lock v:ext="edit" aspectratio="t" text="t"/>
                      </v:rect>
                      <v:oval id="Oval 28259" o:spid="_x0000_s1028" style="position:absolute;left:48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"/>
                      <v:oval id="Oval 28258" o:spid="_x0000_s1029" style="position:absolute;left:64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"/>
                      <v:oval id="Oval 28257" o:spid="_x0000_s1030" style="position:absolute;left:8030;top:6002;width:800;height:86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"/>
                      <v:oval id="Oval 28256" o:spid="_x0000_s1031" style="position:absolute;left:9630;top:6002;width:800;height:86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"/>
                      <v:oval id="Oval 28255" o:spid="_x0000_s1032" style="position:absolute;left:11230;top:6002;width:800;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"/>
                      <w10:anchorlock/>
                    </v:group>
                  </w:pict>
                </mc:Fallback>
              </mc:AlternateContent>
            </w:r>
          </w:p>
        </w:tc>
        <w:tc>
          <w:tcPr>
            <w:tcW w:w="2194" w:type="dxa"/>
          </w:tcPr>
          <w:p w14:paraId="345309BC" w14:textId="77777777" w:rsidR="008A1613" w:rsidRDefault="008A1613" w:rsidP="0093508F">
            <w:pPr>
              <w:ind w:left="252" w:hanging="252"/>
              <w:rPr>
                <w:rFonts w:ascii="Arial" w:hAnsi="Arial" w:cs="Arial"/>
                <w:sz w:val="20"/>
                <w:szCs w:val="20"/>
              </w:rPr>
            </w:pPr>
          </w:p>
        </w:tc>
      </w:tr>
    </w:tbl>
    <w:p w14:paraId="26CEB0C1" w14:textId="77777777" w:rsidR="008A1613" w:rsidRDefault="008A1613" w:rsidP="008A1613">
      <w:pPr>
        <w:pStyle w:val="BlockText"/>
        <w:tabs>
          <w:tab w:val="left" w:pos="2160"/>
        </w:tabs>
        <w:ind w:left="0" w:firstLine="0"/>
        <w:jc w:val="both"/>
        <w:rPr>
          <w:rFonts w:ascii="Times New Roman" w:hAnsi="Times New Roman"/>
          <w:b w:val="0"/>
          <w:bCs w:val="0"/>
          <w:sz w:val="24"/>
          <w:szCs w:val="24"/>
        </w:rPr>
      </w:pPr>
    </w:p>
    <w:p w14:paraId="625FAA90" w14:textId="77777777" w:rsidR="008A1613" w:rsidRDefault="008A1613" w:rsidP="008A1613">
      <w:pPr>
        <w:pStyle w:val="BlockText"/>
        <w:tabs>
          <w:tab w:val="left" w:pos="2160"/>
        </w:tabs>
        <w:ind w:left="0" w:firstLine="0"/>
        <w:jc w:val="both"/>
        <w:rPr>
          <w:rFonts w:ascii="Times New Roman" w:hAnsi="Times New Roman"/>
          <w:b w:val="0"/>
          <w:bCs w:val="0"/>
          <w:sz w:val="24"/>
          <w:szCs w:val="24"/>
        </w:rPr>
      </w:pPr>
    </w:p>
    <w:p w14:paraId="0B1F36F9" w14:textId="77777777" w:rsidR="008A1613" w:rsidRPr="00FC4FC8" w:rsidRDefault="008A1613" w:rsidP="008A1613">
      <w:pPr>
        <w:pStyle w:val="BlockText"/>
        <w:tabs>
          <w:tab w:val="left" w:pos="2160"/>
        </w:tabs>
        <w:ind w:left="0" w:firstLine="0"/>
        <w:jc w:val="both"/>
        <w:rPr>
          <w:rFonts w:ascii="Times New Roman" w:hAnsi="Times New Roman"/>
          <w:b w:val="0"/>
          <w:bCs w:val="0"/>
          <w:sz w:val="22"/>
          <w:szCs w:val="22"/>
        </w:rPr>
      </w:pPr>
    </w:p>
    <w:tbl>
      <w:tblPr>
        <w:tblW w:w="5273" w:type="pct"/>
        <w:tblLayout w:type="fixed"/>
        <w:tblLook w:val="0000" w:firstRow="0" w:lastRow="0" w:firstColumn="0" w:lastColumn="0" w:noHBand="0" w:noVBand="0"/>
      </w:tblPr>
      <w:tblGrid>
        <w:gridCol w:w="14710"/>
      </w:tblGrid>
      <w:tr w:rsidR="008A1613" w:rsidRPr="00F907F3" w14:paraId="043E4FCE" w14:textId="77777777" w:rsidTr="0093508F">
        <w:trPr>
          <w:trHeight w:val="6369"/>
          <w:tblHeader/>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78CAE12" w14:textId="77777777" w:rsidR="008A1613" w:rsidRPr="00F907F3" w:rsidRDefault="008A1613" w:rsidP="0093508F">
            <w:pPr>
              <w:rPr>
                <w:rFonts w:ascii="Arial" w:hAnsi="Arial" w:cs="Arial"/>
                <w:sz w:val="20"/>
                <w:szCs w:val="20"/>
              </w:rPr>
            </w:pPr>
          </w:p>
          <w:p w14:paraId="7AFECA8B" w14:textId="4743D32D" w:rsidR="008A1613" w:rsidRPr="00E87DD7" w:rsidRDefault="008A1613" w:rsidP="0093508F">
            <w:pPr>
              <w:rPr>
                <w:b/>
                <w:color w:val="000000"/>
                <w:sz w:val="32"/>
              </w:rPr>
            </w:pPr>
            <w:r w:rsidRPr="00E87DD7">
              <w:rPr>
                <w:b/>
                <w:color w:val="000000"/>
                <w:sz w:val="32"/>
              </w:rPr>
              <w:t xml:space="preserve">SUMMARY OF STRENGTHS AND AREAS FOR IMPROVEMENT WITHIN THE </w:t>
            </w:r>
            <w:r w:rsidR="009210C8">
              <w:rPr>
                <w:b/>
                <w:color w:val="000000"/>
                <w:sz w:val="32"/>
              </w:rPr>
              <w:t>STANDARD</w:t>
            </w:r>
          </w:p>
          <w:p w14:paraId="1BAD26D1" w14:textId="77777777" w:rsidR="008A1613" w:rsidRDefault="008A1613" w:rsidP="0093508F">
            <w:pPr>
              <w:rPr>
                <w:rFonts w:ascii="Arial" w:hAnsi="Arial" w:cs="Arial"/>
                <w:b/>
                <w:sz w:val="28"/>
                <w:szCs w:val="20"/>
                <w:u w:val="single"/>
              </w:rPr>
            </w:pPr>
          </w:p>
          <w:p w14:paraId="5CB6DE31" w14:textId="1171760D" w:rsidR="008A1613" w:rsidRPr="00E87DD7" w:rsidRDefault="008A1613" w:rsidP="0093508F">
            <w:pPr>
              <w:rPr>
                <w:rFonts w:ascii="Arial" w:hAnsi="Arial" w:cs="Arial"/>
                <w:b/>
                <w:sz w:val="32"/>
                <w:szCs w:val="20"/>
                <w:u w:val="single"/>
              </w:rPr>
            </w:pPr>
            <w:r w:rsidRPr="00E87DD7">
              <w:rPr>
                <w:rFonts w:ascii="Arial" w:hAnsi="Arial" w:cs="Arial"/>
                <w:b/>
                <w:sz w:val="32"/>
                <w:szCs w:val="20"/>
                <w:u w:val="single"/>
              </w:rPr>
              <w:t xml:space="preserve">Overall Input and Evaluation of </w:t>
            </w:r>
            <w:r w:rsidR="00B3538D">
              <w:rPr>
                <w:rFonts w:ascii="Arial" w:hAnsi="Arial" w:cs="Arial"/>
                <w:b/>
                <w:sz w:val="32"/>
                <w:szCs w:val="20"/>
                <w:u w:val="single"/>
              </w:rPr>
              <w:t>Standard</w:t>
            </w:r>
            <w:r w:rsidRPr="00E87DD7">
              <w:rPr>
                <w:rFonts w:ascii="Arial" w:hAnsi="Arial" w:cs="Arial"/>
                <w:b/>
                <w:sz w:val="32"/>
                <w:szCs w:val="20"/>
                <w:u w:val="single"/>
              </w:rPr>
              <w:t xml:space="preserve"> </w:t>
            </w:r>
            <w:r w:rsidR="00FB1A36">
              <w:rPr>
                <w:rFonts w:ascii="Arial" w:hAnsi="Arial" w:cs="Arial"/>
                <w:b/>
                <w:sz w:val="32"/>
                <w:szCs w:val="20"/>
                <w:u w:val="single"/>
              </w:rPr>
              <w:t>12</w:t>
            </w:r>
            <w:r w:rsidRPr="00E87DD7">
              <w:rPr>
                <w:rFonts w:ascii="Arial" w:hAnsi="Arial" w:cs="Arial"/>
                <w:b/>
                <w:sz w:val="32"/>
                <w:szCs w:val="20"/>
                <w:u w:val="single"/>
              </w:rPr>
              <w:t>:</w:t>
            </w:r>
          </w:p>
          <w:p w14:paraId="6E76D577" w14:textId="77777777" w:rsidR="008A1613" w:rsidRDefault="008A1613" w:rsidP="0093508F">
            <w:pPr>
              <w:rPr>
                <w:rFonts w:ascii="Arial" w:hAnsi="Arial" w:cs="Arial"/>
                <w:sz w:val="20"/>
                <w:szCs w:val="20"/>
              </w:rPr>
            </w:pPr>
          </w:p>
          <w:p w14:paraId="5FE82400" w14:textId="77777777" w:rsidR="008A1613" w:rsidRDefault="008A1613" w:rsidP="0093508F">
            <w:pPr>
              <w:rPr>
                <w:rFonts w:ascii="Arial" w:hAnsi="Arial" w:cs="Arial"/>
                <w:sz w:val="20"/>
                <w:szCs w:val="20"/>
              </w:rPr>
            </w:pPr>
          </w:p>
          <w:p w14:paraId="67B9F1E2" w14:textId="77777777" w:rsidR="008A1613" w:rsidRPr="00E87DD7" w:rsidRDefault="008A1613" w:rsidP="0093508F">
            <w:pPr>
              <w:rPr>
                <w:rFonts w:ascii="Arial" w:hAnsi="Arial" w:cs="Arial"/>
                <w:b/>
                <w:sz w:val="28"/>
                <w:szCs w:val="20"/>
              </w:rPr>
            </w:pPr>
            <w:r w:rsidRPr="00E87DD7">
              <w:rPr>
                <w:rFonts w:ascii="Arial" w:hAnsi="Arial" w:cs="Arial"/>
                <w:b/>
                <w:sz w:val="28"/>
                <w:szCs w:val="20"/>
              </w:rPr>
              <w:t>Strengths identified:</w:t>
            </w:r>
          </w:p>
          <w:p w14:paraId="63815BCB" w14:textId="77777777" w:rsidR="008A1613" w:rsidRDefault="008A1613" w:rsidP="0093508F">
            <w:pPr>
              <w:rPr>
                <w:rFonts w:ascii="Arial" w:hAnsi="Arial" w:cs="Arial"/>
                <w:b/>
                <w:sz w:val="32"/>
                <w:szCs w:val="20"/>
              </w:rPr>
            </w:pPr>
          </w:p>
          <w:p w14:paraId="74AB5BC6" w14:textId="77777777" w:rsidR="008A1613" w:rsidRPr="00E87DD7" w:rsidRDefault="008A1613" w:rsidP="0093508F">
            <w:pPr>
              <w:rPr>
                <w:rFonts w:ascii="Arial" w:hAnsi="Arial" w:cs="Arial"/>
                <w:b/>
                <w:sz w:val="28"/>
                <w:szCs w:val="20"/>
              </w:rPr>
            </w:pPr>
            <w:r w:rsidRPr="00E87DD7">
              <w:rPr>
                <w:rFonts w:ascii="Arial" w:hAnsi="Arial" w:cs="Arial"/>
                <w:b/>
                <w:sz w:val="28"/>
                <w:szCs w:val="20"/>
              </w:rPr>
              <w:t>Areas for improvement identified:</w:t>
            </w:r>
          </w:p>
          <w:p w14:paraId="6CECC3BF" w14:textId="77777777" w:rsidR="008A1613" w:rsidRDefault="008A1613" w:rsidP="0093508F">
            <w:pPr>
              <w:rPr>
                <w:rFonts w:ascii="Arial" w:hAnsi="Arial" w:cs="Arial"/>
                <w:b/>
                <w:sz w:val="20"/>
                <w:szCs w:val="20"/>
              </w:rPr>
            </w:pPr>
          </w:p>
          <w:p w14:paraId="521E6A4D" w14:textId="77777777" w:rsidR="008A1613" w:rsidRDefault="008A1613" w:rsidP="0093508F">
            <w:pPr>
              <w:rPr>
                <w:rFonts w:ascii="Arial" w:hAnsi="Arial" w:cs="Arial"/>
                <w:b/>
                <w:sz w:val="20"/>
                <w:szCs w:val="20"/>
              </w:rPr>
            </w:pPr>
          </w:p>
          <w:p w14:paraId="73E0E5CF" w14:textId="77777777" w:rsidR="008A1613" w:rsidRPr="00670005" w:rsidRDefault="008A1613" w:rsidP="0093508F">
            <w:pPr>
              <w:rPr>
                <w:rFonts w:ascii="Arial" w:hAnsi="Arial" w:cs="Arial"/>
                <w:b/>
                <w:sz w:val="32"/>
                <w:szCs w:val="20"/>
              </w:rPr>
            </w:pPr>
            <w:r w:rsidRPr="00E87DD7">
              <w:rPr>
                <w:rFonts w:ascii="Arial" w:hAnsi="Arial" w:cs="Arial"/>
                <w:b/>
                <w:sz w:val="28"/>
                <w:szCs w:val="20"/>
              </w:rPr>
              <w:t>Recommendations:</w:t>
            </w:r>
          </w:p>
          <w:p w14:paraId="15DD2E3D" w14:textId="77777777" w:rsidR="008A1613" w:rsidRDefault="008A1613" w:rsidP="0093508F">
            <w:pPr>
              <w:rPr>
                <w:rFonts w:ascii="Arial" w:hAnsi="Arial" w:cs="Arial"/>
                <w:sz w:val="20"/>
                <w:szCs w:val="20"/>
              </w:rPr>
            </w:pPr>
          </w:p>
          <w:p w14:paraId="61438D56" w14:textId="5BD30BE5" w:rsidR="008A1613" w:rsidRPr="00E87DD7" w:rsidRDefault="008A1613" w:rsidP="0093508F">
            <w:pPr>
              <w:rPr>
                <w:rFonts w:ascii="Arial" w:hAnsi="Arial" w:cs="Arial"/>
                <w:b/>
                <w:sz w:val="28"/>
                <w:szCs w:val="20"/>
              </w:rPr>
            </w:pPr>
            <w:r w:rsidRPr="00E87DD7">
              <w:rPr>
                <w:rFonts w:ascii="Arial" w:hAnsi="Arial" w:cs="Arial"/>
                <w:b/>
                <w:sz w:val="28"/>
                <w:szCs w:val="20"/>
              </w:rPr>
              <w:t>Ove</w:t>
            </w:r>
            <w:r w:rsidR="00B3538D">
              <w:rPr>
                <w:rFonts w:ascii="Arial" w:hAnsi="Arial" w:cs="Arial"/>
                <w:b/>
                <w:sz w:val="28"/>
                <w:szCs w:val="20"/>
              </w:rPr>
              <w:t>rall Evaluation for Standard</w:t>
            </w:r>
            <w:r w:rsidR="00FB1A36">
              <w:rPr>
                <w:rFonts w:ascii="Arial" w:hAnsi="Arial" w:cs="Arial"/>
                <w:b/>
                <w:sz w:val="28"/>
                <w:szCs w:val="20"/>
              </w:rPr>
              <w:t xml:space="preserve"> 12</w:t>
            </w:r>
          </w:p>
          <w:p w14:paraId="7791F867" w14:textId="77777777" w:rsidR="008A1613" w:rsidRDefault="008A1613" w:rsidP="0093508F">
            <w:pPr>
              <w:rPr>
                <w:rFonts w:ascii="Arial" w:hAnsi="Arial" w:cs="Arial"/>
                <w:sz w:val="20"/>
                <w:szCs w:val="20"/>
              </w:rPr>
            </w:pPr>
          </w:p>
          <w:p w14:paraId="35F3714B" w14:textId="77777777" w:rsidR="008A1613" w:rsidRDefault="008A1613" w:rsidP="0093508F">
            <w:pPr>
              <w:rPr>
                <w:rFonts w:ascii="Arial" w:hAnsi="Arial" w:cs="Arial"/>
                <w:szCs w:val="20"/>
              </w:rPr>
            </w:pPr>
            <w:r>
              <w:rPr>
                <w:rFonts w:ascii="Arial" w:hAnsi="Arial" w:cs="Arial"/>
                <w:szCs w:val="20"/>
              </w:rPr>
              <w:t xml:space="preserve">         </w:t>
            </w:r>
          </w:p>
          <w:tbl>
            <w:tblPr>
              <w:tblW w:w="0" w:type="auto"/>
              <w:tblInd w:w="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486"/>
              <w:gridCol w:w="2486"/>
              <w:gridCol w:w="2486"/>
              <w:gridCol w:w="2486"/>
            </w:tblGrid>
            <w:tr w:rsidR="008A1613" w14:paraId="7AABCB64" w14:textId="77777777" w:rsidTr="0093508F">
              <w:trPr>
                <w:trHeight w:val="561"/>
              </w:trPr>
              <w:tc>
                <w:tcPr>
                  <w:tcW w:w="2485" w:type="dxa"/>
                  <w:vAlign w:val="center"/>
                </w:tcPr>
                <w:p w14:paraId="574E170C" w14:textId="77777777" w:rsidR="008A1613" w:rsidRPr="00E26767" w:rsidRDefault="008A1613" w:rsidP="00047447">
                  <w:pPr>
                    <w:pStyle w:val="ListParagraph"/>
                    <w:numPr>
                      <w:ilvl w:val="0"/>
                      <w:numId w:val="98"/>
                    </w:numPr>
                    <w:rPr>
                      <w:rFonts w:ascii="Arial" w:eastAsia="Calibri" w:hAnsi="Arial" w:cs="Arial"/>
                      <w:b/>
                      <w:szCs w:val="20"/>
                    </w:rPr>
                  </w:pPr>
                  <w:r w:rsidRPr="00E26767">
                    <w:rPr>
                      <w:rFonts w:ascii="Arial" w:eastAsia="Calibri" w:hAnsi="Arial" w:cs="Arial"/>
                      <w:b/>
                      <w:sz w:val="22"/>
                      <w:szCs w:val="20"/>
                    </w:rPr>
                    <w:t>Fails to meet criterion</w:t>
                  </w:r>
                </w:p>
              </w:tc>
              <w:tc>
                <w:tcPr>
                  <w:tcW w:w="2486" w:type="dxa"/>
                  <w:vAlign w:val="center"/>
                </w:tcPr>
                <w:p w14:paraId="69D7082A" w14:textId="77777777" w:rsidR="008A1613" w:rsidRPr="00E26767" w:rsidRDefault="008A1613" w:rsidP="00047447">
                  <w:pPr>
                    <w:pStyle w:val="ListParagraph"/>
                    <w:numPr>
                      <w:ilvl w:val="0"/>
                      <w:numId w:val="98"/>
                    </w:numPr>
                    <w:rPr>
                      <w:rFonts w:ascii="Arial" w:eastAsia="Calibri" w:hAnsi="Arial" w:cs="Arial"/>
                      <w:b/>
                      <w:szCs w:val="20"/>
                    </w:rPr>
                  </w:pPr>
                  <w:r w:rsidRPr="00E26767">
                    <w:rPr>
                      <w:rFonts w:ascii="Arial" w:eastAsia="Calibri" w:hAnsi="Arial" w:cs="Arial"/>
                      <w:b/>
                      <w:sz w:val="22"/>
                      <w:szCs w:val="20"/>
                    </w:rPr>
                    <w:t>Unsatisfactory</w:t>
                  </w:r>
                </w:p>
              </w:tc>
              <w:tc>
                <w:tcPr>
                  <w:tcW w:w="2486" w:type="dxa"/>
                  <w:vAlign w:val="center"/>
                </w:tcPr>
                <w:p w14:paraId="7961272B" w14:textId="77777777" w:rsidR="008A1613" w:rsidRPr="00943A72" w:rsidRDefault="008A1613" w:rsidP="00047447">
                  <w:pPr>
                    <w:pStyle w:val="ListParagraph"/>
                    <w:numPr>
                      <w:ilvl w:val="0"/>
                      <w:numId w:val="98"/>
                    </w:numPr>
                    <w:rPr>
                      <w:rFonts w:ascii="Arial" w:eastAsia="Calibri" w:hAnsi="Arial" w:cs="Arial"/>
                      <w:b/>
                      <w:szCs w:val="20"/>
                    </w:rPr>
                  </w:pPr>
                  <w:r w:rsidRPr="00943A72">
                    <w:rPr>
                      <w:rFonts w:ascii="Arial" w:eastAsia="Calibri" w:hAnsi="Arial" w:cs="Arial"/>
                      <w:b/>
                      <w:sz w:val="22"/>
                      <w:szCs w:val="20"/>
                    </w:rPr>
                    <w:t>Marginal</w:t>
                  </w:r>
                </w:p>
              </w:tc>
              <w:tc>
                <w:tcPr>
                  <w:tcW w:w="2486" w:type="dxa"/>
                  <w:vAlign w:val="center"/>
                </w:tcPr>
                <w:p w14:paraId="1F289CC0" w14:textId="77777777" w:rsidR="008A1613" w:rsidRPr="00E91249" w:rsidRDefault="008A1613" w:rsidP="00047447">
                  <w:pPr>
                    <w:numPr>
                      <w:ilvl w:val="0"/>
                      <w:numId w:val="98"/>
                    </w:numPr>
                    <w:ind w:left="364"/>
                    <w:rPr>
                      <w:rFonts w:ascii="Arial" w:eastAsia="Calibri" w:hAnsi="Arial" w:cs="Arial"/>
                      <w:b/>
                      <w:szCs w:val="20"/>
                    </w:rPr>
                  </w:pPr>
                  <w:r w:rsidRPr="00E91249">
                    <w:rPr>
                      <w:rFonts w:ascii="Arial" w:eastAsia="Calibri" w:hAnsi="Arial" w:cs="Arial"/>
                      <w:b/>
                      <w:sz w:val="22"/>
                      <w:szCs w:val="20"/>
                    </w:rPr>
                    <w:t>Good/Commend</w:t>
                  </w:r>
                </w:p>
              </w:tc>
              <w:tc>
                <w:tcPr>
                  <w:tcW w:w="2486" w:type="dxa"/>
                  <w:vAlign w:val="center"/>
                </w:tcPr>
                <w:p w14:paraId="74123C9A" w14:textId="77777777" w:rsidR="008A1613" w:rsidRPr="00E91249" w:rsidRDefault="008A1613" w:rsidP="00047447">
                  <w:pPr>
                    <w:numPr>
                      <w:ilvl w:val="0"/>
                      <w:numId w:val="98"/>
                    </w:numPr>
                    <w:ind w:left="398"/>
                    <w:rPr>
                      <w:rFonts w:ascii="Arial" w:eastAsia="Calibri" w:hAnsi="Arial" w:cs="Arial"/>
                      <w:b/>
                      <w:szCs w:val="20"/>
                    </w:rPr>
                  </w:pPr>
                  <w:r w:rsidRPr="00E91249">
                    <w:rPr>
                      <w:rFonts w:ascii="Arial" w:eastAsia="Calibri" w:hAnsi="Arial" w:cs="Arial"/>
                      <w:b/>
                      <w:sz w:val="22"/>
                      <w:szCs w:val="20"/>
                    </w:rPr>
                    <w:t>Excellent</w:t>
                  </w:r>
                </w:p>
              </w:tc>
            </w:tr>
            <w:tr w:rsidR="008A1613" w14:paraId="72723E5A" w14:textId="77777777" w:rsidTr="0093508F">
              <w:trPr>
                <w:trHeight w:val="561"/>
              </w:trPr>
              <w:tc>
                <w:tcPr>
                  <w:tcW w:w="2485" w:type="dxa"/>
                  <w:vAlign w:val="center"/>
                </w:tcPr>
                <w:p w14:paraId="2BA6A774" w14:textId="77777777" w:rsidR="008A1613" w:rsidRPr="00E91249" w:rsidRDefault="008A1613" w:rsidP="0093508F">
                  <w:pPr>
                    <w:rPr>
                      <w:rFonts w:ascii="Arial" w:eastAsia="Calibri" w:hAnsi="Arial" w:cs="Arial"/>
                      <w:b/>
                      <w:szCs w:val="20"/>
                    </w:rPr>
                  </w:pPr>
                </w:p>
              </w:tc>
              <w:tc>
                <w:tcPr>
                  <w:tcW w:w="2486" w:type="dxa"/>
                  <w:vAlign w:val="center"/>
                </w:tcPr>
                <w:p w14:paraId="3372C4D0" w14:textId="77777777" w:rsidR="008A1613" w:rsidRPr="00E91249" w:rsidRDefault="008A1613" w:rsidP="0093508F">
                  <w:pPr>
                    <w:rPr>
                      <w:rFonts w:ascii="Arial" w:eastAsia="Calibri" w:hAnsi="Arial" w:cs="Arial"/>
                      <w:b/>
                      <w:szCs w:val="20"/>
                    </w:rPr>
                  </w:pPr>
                </w:p>
              </w:tc>
              <w:tc>
                <w:tcPr>
                  <w:tcW w:w="2486" w:type="dxa"/>
                  <w:vAlign w:val="center"/>
                </w:tcPr>
                <w:p w14:paraId="54F537D4" w14:textId="77777777" w:rsidR="008A1613" w:rsidRPr="00E91249" w:rsidRDefault="008A1613" w:rsidP="0093508F">
                  <w:pPr>
                    <w:rPr>
                      <w:rFonts w:ascii="Arial" w:eastAsia="Calibri" w:hAnsi="Arial" w:cs="Arial"/>
                      <w:b/>
                      <w:szCs w:val="20"/>
                    </w:rPr>
                  </w:pPr>
                </w:p>
              </w:tc>
              <w:tc>
                <w:tcPr>
                  <w:tcW w:w="2486" w:type="dxa"/>
                  <w:vAlign w:val="center"/>
                </w:tcPr>
                <w:p w14:paraId="5E6B98CE" w14:textId="77777777" w:rsidR="008A1613" w:rsidRPr="00E91249" w:rsidRDefault="008A1613" w:rsidP="0093508F">
                  <w:pPr>
                    <w:rPr>
                      <w:rFonts w:ascii="Arial" w:eastAsia="Calibri" w:hAnsi="Arial" w:cs="Arial"/>
                      <w:b/>
                      <w:szCs w:val="20"/>
                    </w:rPr>
                  </w:pPr>
                </w:p>
              </w:tc>
              <w:tc>
                <w:tcPr>
                  <w:tcW w:w="2486" w:type="dxa"/>
                  <w:vAlign w:val="center"/>
                </w:tcPr>
                <w:p w14:paraId="60D1FA0A" w14:textId="77777777" w:rsidR="008A1613" w:rsidRPr="00E91249" w:rsidRDefault="008A1613" w:rsidP="0093508F">
                  <w:pPr>
                    <w:rPr>
                      <w:rFonts w:ascii="Arial" w:eastAsia="Calibri" w:hAnsi="Arial" w:cs="Arial"/>
                      <w:b/>
                      <w:szCs w:val="20"/>
                    </w:rPr>
                  </w:pPr>
                </w:p>
              </w:tc>
            </w:tr>
          </w:tbl>
          <w:p w14:paraId="23CEF20A" w14:textId="77777777" w:rsidR="008A1613" w:rsidRDefault="008A1613" w:rsidP="0093508F">
            <w:pPr>
              <w:rPr>
                <w:rFonts w:ascii="Arial" w:hAnsi="Arial" w:cs="Arial"/>
                <w:szCs w:val="20"/>
              </w:rPr>
            </w:pPr>
          </w:p>
          <w:p w14:paraId="55284079" w14:textId="77777777" w:rsidR="008A1613" w:rsidRPr="00F907F3" w:rsidRDefault="008A1613" w:rsidP="0093508F">
            <w:pPr>
              <w:rPr>
                <w:rFonts w:ascii="Arial" w:hAnsi="Arial" w:cs="Arial"/>
                <w:sz w:val="20"/>
                <w:szCs w:val="20"/>
              </w:rPr>
            </w:pPr>
          </w:p>
        </w:tc>
      </w:tr>
    </w:tbl>
    <w:p w14:paraId="65885040" w14:textId="77777777" w:rsidR="008A1613" w:rsidRDefault="008A1613" w:rsidP="008A1613">
      <w:pPr>
        <w:pStyle w:val="BlockText"/>
        <w:tabs>
          <w:tab w:val="left" w:pos="2160"/>
        </w:tabs>
        <w:ind w:left="0" w:firstLine="0"/>
        <w:jc w:val="both"/>
        <w:rPr>
          <w:rFonts w:ascii="Times New Roman" w:hAnsi="Times New Roman"/>
          <w:b w:val="0"/>
          <w:bCs w:val="0"/>
          <w:sz w:val="24"/>
          <w:szCs w:val="24"/>
        </w:rPr>
      </w:pPr>
    </w:p>
    <w:p w14:paraId="1AAC4825" w14:textId="77777777" w:rsidR="008A1613" w:rsidRDefault="008A1613" w:rsidP="00033B8C">
      <w:pPr>
        <w:pStyle w:val="BlockText"/>
        <w:tabs>
          <w:tab w:val="left" w:pos="2160"/>
        </w:tabs>
        <w:ind w:left="0" w:firstLine="0"/>
        <w:jc w:val="both"/>
        <w:rPr>
          <w:rFonts w:ascii="Times New Roman" w:hAnsi="Times New Roman"/>
          <w:b w:val="0"/>
          <w:bCs w:val="0"/>
          <w:sz w:val="24"/>
          <w:szCs w:val="24"/>
        </w:rPr>
      </w:pPr>
    </w:p>
    <w:sectPr w:rsidR="008A1613" w:rsidSect="009A766E">
      <w:footerReference w:type="default" r:id="rId20"/>
      <w:pgSz w:w="16838" w:h="11906" w:orient="landscape"/>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86B4132" w16cex:dateUtc="2024-02-08T14:04:00Z"/>
  <w16cex:commentExtensible w16cex:durableId="18604003" w16cex:dateUtc="2024-02-08T14:20:00Z"/>
  <w16cex:commentExtensible w16cex:durableId="35CA4B9F" w16cex:dateUtc="2024-02-08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AA7C40" w16cid:durableId="186B4132"/>
  <w16cid:commentId w16cid:paraId="12732C17" w16cid:durableId="18604003"/>
  <w16cid:commentId w16cid:paraId="1CF99DFD" w16cid:durableId="35CA4B9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5D7D9" w14:textId="77777777" w:rsidR="00895F77" w:rsidRDefault="00895F77" w:rsidP="00963DCD">
      <w:r>
        <w:separator/>
      </w:r>
    </w:p>
  </w:endnote>
  <w:endnote w:type="continuationSeparator" w:id="0">
    <w:p w14:paraId="7814CD4C" w14:textId="77777777" w:rsidR="00895F77" w:rsidRDefault="00895F77" w:rsidP="00963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27994" w14:textId="77777777" w:rsidR="007E328D" w:rsidRDefault="007E328D" w:rsidP="00E04BF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9EFA6F" w14:textId="77777777" w:rsidR="007E328D" w:rsidRDefault="007E328D" w:rsidP="00E04BF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252BF" w14:textId="77777777" w:rsidR="007E328D" w:rsidRDefault="007E328D" w:rsidP="00E04BFC">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A9EA6" w14:textId="77777777" w:rsidR="007E328D" w:rsidRDefault="007E328D">
    <w:pPr>
      <w:pStyle w:val="Footer"/>
      <w:jc w:val="center"/>
    </w:pPr>
    <w:r>
      <w:fldChar w:fldCharType="begin"/>
    </w:r>
    <w:r>
      <w:instrText xml:space="preserve"> PAGE   \* MERGEFORMAT </w:instrText>
    </w:r>
    <w:r>
      <w:fldChar w:fldCharType="separate"/>
    </w:r>
    <w:r>
      <w:rPr>
        <w:noProof/>
      </w:rPr>
      <w:t>1</w:t>
    </w:r>
    <w:r>
      <w:fldChar w:fldCharType="end"/>
    </w:r>
  </w:p>
  <w:p w14:paraId="3B34F822" w14:textId="77777777" w:rsidR="007E328D" w:rsidRDefault="007E328D">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752678"/>
      <w:docPartObj>
        <w:docPartGallery w:val="Page Numbers (Bottom of Page)"/>
        <w:docPartUnique/>
      </w:docPartObj>
    </w:sdtPr>
    <w:sdtEndPr>
      <w:rPr>
        <w:noProof/>
      </w:rPr>
    </w:sdtEndPr>
    <w:sdtContent>
      <w:p w14:paraId="6685DE56" w14:textId="58B69F11" w:rsidR="007E328D" w:rsidRDefault="007E328D">
        <w:pPr>
          <w:pStyle w:val="Footer"/>
          <w:jc w:val="center"/>
        </w:pPr>
        <w:r>
          <w:fldChar w:fldCharType="begin"/>
        </w:r>
        <w:r>
          <w:instrText xml:space="preserve"> PAGE   \* MERGEFORMAT </w:instrText>
        </w:r>
        <w:r>
          <w:fldChar w:fldCharType="separate"/>
        </w:r>
        <w:r w:rsidR="009C6D48">
          <w:rPr>
            <w:noProof/>
          </w:rPr>
          <w:t>45</w:t>
        </w:r>
        <w:r>
          <w:rPr>
            <w:noProof/>
          </w:rPr>
          <w:fldChar w:fldCharType="end"/>
        </w:r>
      </w:p>
    </w:sdtContent>
  </w:sdt>
  <w:p w14:paraId="38AF797C" w14:textId="77777777" w:rsidR="007E328D" w:rsidRDefault="007E328D">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538178"/>
      <w:docPartObj>
        <w:docPartGallery w:val="Page Numbers (Bottom of Page)"/>
        <w:docPartUnique/>
      </w:docPartObj>
    </w:sdtPr>
    <w:sdtEndPr>
      <w:rPr>
        <w:noProof/>
      </w:rPr>
    </w:sdtEndPr>
    <w:sdtContent>
      <w:p w14:paraId="25600278" w14:textId="23DA3542" w:rsidR="007E328D" w:rsidRDefault="007E328D">
        <w:pPr>
          <w:pStyle w:val="Footer"/>
          <w:jc w:val="center"/>
        </w:pPr>
        <w:r>
          <w:fldChar w:fldCharType="begin"/>
        </w:r>
        <w:r>
          <w:instrText xml:space="preserve"> PAGE   \* MERGEFORMAT </w:instrText>
        </w:r>
        <w:r>
          <w:fldChar w:fldCharType="separate"/>
        </w:r>
        <w:r w:rsidR="009C6D48">
          <w:rPr>
            <w:noProof/>
          </w:rPr>
          <w:t>60</w:t>
        </w:r>
        <w:r>
          <w:rPr>
            <w:noProof/>
          </w:rPr>
          <w:fldChar w:fldCharType="end"/>
        </w:r>
      </w:p>
    </w:sdtContent>
  </w:sdt>
  <w:p w14:paraId="6F4B8A56" w14:textId="77777777" w:rsidR="007E328D" w:rsidRDefault="007E328D">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715491"/>
      <w:docPartObj>
        <w:docPartGallery w:val="Page Numbers (Bottom of Page)"/>
        <w:docPartUnique/>
      </w:docPartObj>
    </w:sdtPr>
    <w:sdtEndPr>
      <w:rPr>
        <w:noProof/>
      </w:rPr>
    </w:sdtEndPr>
    <w:sdtContent>
      <w:p w14:paraId="19368F48" w14:textId="26528EB9" w:rsidR="007E328D" w:rsidRDefault="007E328D">
        <w:pPr>
          <w:pStyle w:val="Footer"/>
          <w:jc w:val="center"/>
        </w:pPr>
        <w:r>
          <w:fldChar w:fldCharType="begin"/>
        </w:r>
        <w:r>
          <w:instrText xml:space="preserve"> PAGE   \* MERGEFORMAT </w:instrText>
        </w:r>
        <w:r>
          <w:fldChar w:fldCharType="separate"/>
        </w:r>
        <w:r w:rsidR="009C6D48">
          <w:rPr>
            <w:noProof/>
          </w:rPr>
          <w:t>119</w:t>
        </w:r>
        <w:r>
          <w:rPr>
            <w:noProof/>
          </w:rPr>
          <w:fldChar w:fldCharType="end"/>
        </w:r>
      </w:p>
    </w:sdtContent>
  </w:sdt>
  <w:p w14:paraId="73E24A67" w14:textId="77777777" w:rsidR="007E328D" w:rsidRDefault="007E328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440CD" w14:textId="77777777" w:rsidR="00895F77" w:rsidRDefault="00895F77" w:rsidP="00963DCD">
      <w:r>
        <w:separator/>
      </w:r>
    </w:p>
  </w:footnote>
  <w:footnote w:type="continuationSeparator" w:id="0">
    <w:p w14:paraId="1774FFBD" w14:textId="77777777" w:rsidR="00895F77" w:rsidRDefault="00895F77" w:rsidP="00963DC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F77DE" w14:textId="77777777" w:rsidR="007E328D" w:rsidRDefault="007E328D">
    <w:pPr>
      <w:pStyle w:val="Header"/>
    </w:pPr>
    <w:r>
      <w:rPr>
        <w:noProof/>
      </w:rPr>
      <w:pict w14:anchorId="1EE0E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3688" o:spid="_x0000_s2050" type="#_x0000_t136" style="position:absolute;margin-left:0;margin-top:0;width:636.75pt;height:70.75pt;rotation:315;z-index:-251659776;mso-position-horizontal:center;mso-position-horizontal-relative:margin;mso-position-vertical:center;mso-position-vertical-relative:margin" o:allowincell="f" fillcolor="silver" stroked="f">
          <v:fill opacity=".5"/>
          <v:textpath style="font-family:&quot;Times New Roman&quot;;font-size:1pt" string="WORKING DOCUMEN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27146" w14:textId="77777777" w:rsidR="007E328D" w:rsidRDefault="007E328D">
    <w:pPr>
      <w:pStyle w:val="Header"/>
    </w:pPr>
    <w:r>
      <w:rPr>
        <w:noProof/>
      </w:rPr>
      <w:pict w14:anchorId="34E93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3689" o:spid="_x0000_s2051" type="#_x0000_t136" style="position:absolute;margin-left:0;margin-top:0;width:636.75pt;height:70.75pt;rotation:315;z-index:-251658752;mso-position-horizontal:center;mso-position-horizontal-relative:margin;mso-position-vertical:center;mso-position-vertical-relative:margin" o:allowincell="f" fillcolor="silver" stroked="f">
          <v:fill opacity=".5"/>
          <v:textpath style="font-family:&quot;Times New Roman&quot;;font-size:1pt" string="WORKING DOCUMENT"/>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6A808A" w14:textId="77777777" w:rsidR="007E328D" w:rsidRDefault="007E328D">
    <w:pPr>
      <w:pStyle w:val="Header"/>
    </w:pPr>
    <w:r>
      <w:rPr>
        <w:noProof/>
      </w:rPr>
      <w:pict w14:anchorId="7173AD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443687" o:spid="_x0000_s2049" type="#_x0000_t136" style="position:absolute;margin-left:0;margin-top:0;width:636.75pt;height:70.75pt;rotation:315;z-index:-251657728;mso-position-horizontal:center;mso-position-horizontal-relative:margin;mso-position-vertical:center;mso-position-vertical-relative:margin" o:allowincell="f" fillcolor="silver" stroked="f">
          <v:fill opacity=".5"/>
          <v:textpath style="font-family:&quot;Times New Roman&quot;;font-size:1pt" string="WORKING DOCUMEN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5162"/>
    <w:multiLevelType w:val="hybridMultilevel"/>
    <w:tmpl w:val="B5CCCBD8"/>
    <w:lvl w:ilvl="0" w:tplc="2B689198">
      <w:start w:val="1"/>
      <w:numFmt w:val="none"/>
      <w:lvlText w:val="5.1.2"/>
      <w:lvlJc w:val="left"/>
      <w:pPr>
        <w:tabs>
          <w:tab w:val="num" w:pos="864"/>
        </w:tabs>
        <w:ind w:left="8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6B7129"/>
    <w:multiLevelType w:val="hybridMultilevel"/>
    <w:tmpl w:val="F3025CAA"/>
    <w:lvl w:ilvl="0" w:tplc="B8FAFD0A">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2FE7052"/>
    <w:multiLevelType w:val="multilevel"/>
    <w:tmpl w:val="7D84D460"/>
    <w:lvl w:ilvl="0">
      <w:start w:val="6"/>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4A669D"/>
    <w:multiLevelType w:val="hybridMultilevel"/>
    <w:tmpl w:val="DA8E2C26"/>
    <w:lvl w:ilvl="0" w:tplc="D8467C82">
      <w:start w:val="1"/>
      <w:numFmt w:val="none"/>
      <w:lvlText w:val="1.8.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3C67574"/>
    <w:multiLevelType w:val="hybridMultilevel"/>
    <w:tmpl w:val="863E7BC8"/>
    <w:lvl w:ilvl="0" w:tplc="4F3AD668">
      <w:start w:val="1"/>
      <w:numFmt w:val="none"/>
      <w:lvlText w:val="1.15.3"/>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487A31"/>
    <w:multiLevelType w:val="hybridMultilevel"/>
    <w:tmpl w:val="E6E68F08"/>
    <w:lvl w:ilvl="0" w:tplc="63AC2EA6">
      <w:start w:val="1"/>
      <w:numFmt w:val="none"/>
      <w:lvlText w:val="5.3.1"/>
      <w:lvlJc w:val="left"/>
      <w:pPr>
        <w:tabs>
          <w:tab w:val="num" w:pos="360"/>
        </w:tabs>
        <w:ind w:left="360" w:hanging="360"/>
      </w:pPr>
      <w:rPr>
        <w:rFonts w:hint="default"/>
      </w:rPr>
    </w:lvl>
    <w:lvl w:ilvl="1" w:tplc="04090019" w:tentative="1">
      <w:start w:val="1"/>
      <w:numFmt w:val="lowerLetter"/>
      <w:lvlText w:val="%2."/>
      <w:lvlJc w:val="left"/>
      <w:pPr>
        <w:tabs>
          <w:tab w:val="num" w:pos="660"/>
        </w:tabs>
        <w:ind w:left="660" w:hanging="360"/>
      </w:pPr>
    </w:lvl>
    <w:lvl w:ilvl="2" w:tplc="0409001B" w:tentative="1">
      <w:start w:val="1"/>
      <w:numFmt w:val="lowerRoman"/>
      <w:lvlText w:val="%3."/>
      <w:lvlJc w:val="right"/>
      <w:pPr>
        <w:tabs>
          <w:tab w:val="num" w:pos="1380"/>
        </w:tabs>
        <w:ind w:left="1380" w:hanging="180"/>
      </w:pPr>
    </w:lvl>
    <w:lvl w:ilvl="3" w:tplc="0409000F" w:tentative="1">
      <w:start w:val="1"/>
      <w:numFmt w:val="decimal"/>
      <w:lvlText w:val="%4."/>
      <w:lvlJc w:val="left"/>
      <w:pPr>
        <w:tabs>
          <w:tab w:val="num" w:pos="2100"/>
        </w:tabs>
        <w:ind w:left="2100" w:hanging="360"/>
      </w:pPr>
    </w:lvl>
    <w:lvl w:ilvl="4" w:tplc="04090019" w:tentative="1">
      <w:start w:val="1"/>
      <w:numFmt w:val="lowerLetter"/>
      <w:lvlText w:val="%5."/>
      <w:lvlJc w:val="left"/>
      <w:pPr>
        <w:tabs>
          <w:tab w:val="num" w:pos="2820"/>
        </w:tabs>
        <w:ind w:left="2820" w:hanging="360"/>
      </w:pPr>
    </w:lvl>
    <w:lvl w:ilvl="5" w:tplc="0409001B" w:tentative="1">
      <w:start w:val="1"/>
      <w:numFmt w:val="lowerRoman"/>
      <w:lvlText w:val="%6."/>
      <w:lvlJc w:val="right"/>
      <w:pPr>
        <w:tabs>
          <w:tab w:val="num" w:pos="3540"/>
        </w:tabs>
        <w:ind w:left="3540" w:hanging="180"/>
      </w:pPr>
    </w:lvl>
    <w:lvl w:ilvl="6" w:tplc="0409000F" w:tentative="1">
      <w:start w:val="1"/>
      <w:numFmt w:val="decimal"/>
      <w:lvlText w:val="%7."/>
      <w:lvlJc w:val="left"/>
      <w:pPr>
        <w:tabs>
          <w:tab w:val="num" w:pos="4260"/>
        </w:tabs>
        <w:ind w:left="4260" w:hanging="360"/>
      </w:pPr>
    </w:lvl>
    <w:lvl w:ilvl="7" w:tplc="04090019" w:tentative="1">
      <w:start w:val="1"/>
      <w:numFmt w:val="lowerLetter"/>
      <w:lvlText w:val="%8."/>
      <w:lvlJc w:val="left"/>
      <w:pPr>
        <w:tabs>
          <w:tab w:val="num" w:pos="4980"/>
        </w:tabs>
        <w:ind w:left="4980" w:hanging="360"/>
      </w:pPr>
    </w:lvl>
    <w:lvl w:ilvl="8" w:tplc="0409001B" w:tentative="1">
      <w:start w:val="1"/>
      <w:numFmt w:val="lowerRoman"/>
      <w:lvlText w:val="%9."/>
      <w:lvlJc w:val="right"/>
      <w:pPr>
        <w:tabs>
          <w:tab w:val="num" w:pos="5700"/>
        </w:tabs>
        <w:ind w:left="5700" w:hanging="180"/>
      </w:pPr>
    </w:lvl>
  </w:abstractNum>
  <w:abstractNum w:abstractNumId="6" w15:restartNumberingAfterBreak="0">
    <w:nsid w:val="04D21A92"/>
    <w:multiLevelType w:val="hybridMultilevel"/>
    <w:tmpl w:val="EFE00F2C"/>
    <w:lvl w:ilvl="0" w:tplc="02E67EFC">
      <w:start w:val="1"/>
      <w:numFmt w:val="none"/>
      <w:lvlText w:val="1.10.1"/>
      <w:lvlJc w:val="left"/>
      <w:pPr>
        <w:tabs>
          <w:tab w:val="num" w:pos="1440"/>
        </w:tabs>
        <w:ind w:left="1440" w:hanging="360"/>
      </w:pPr>
      <w:rPr>
        <w:rFonts w:hint="default"/>
      </w:rPr>
    </w:lvl>
    <w:lvl w:ilvl="1" w:tplc="89D88C2C">
      <w:start w:val="1"/>
      <w:numFmt w:val="none"/>
      <w:lvlText w:val="1.10.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5C4664B"/>
    <w:multiLevelType w:val="hybridMultilevel"/>
    <w:tmpl w:val="8BA4B270"/>
    <w:lvl w:ilvl="0" w:tplc="426ED512">
      <w:start w:val="1"/>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C3F0459"/>
    <w:multiLevelType w:val="hybridMultilevel"/>
    <w:tmpl w:val="E7DEC908"/>
    <w:lvl w:ilvl="0" w:tplc="6F28B344">
      <w:start w:val="1"/>
      <w:numFmt w:val="decimal"/>
      <w:lvlText w:val="%1."/>
      <w:lvlJc w:val="left"/>
      <w:pPr>
        <w:ind w:left="36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CDF0155"/>
    <w:multiLevelType w:val="hybridMultilevel"/>
    <w:tmpl w:val="A1560B22"/>
    <w:lvl w:ilvl="0" w:tplc="2FD0B068">
      <w:start w:val="1"/>
      <w:numFmt w:val="none"/>
      <w:lvlText w:val="1.13.2"/>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492270"/>
    <w:multiLevelType w:val="hybridMultilevel"/>
    <w:tmpl w:val="F004625A"/>
    <w:lvl w:ilvl="0" w:tplc="45A2D0EE">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0F63062D"/>
    <w:multiLevelType w:val="multilevel"/>
    <w:tmpl w:val="1EB45C86"/>
    <w:lvl w:ilvl="0">
      <w:start w:val="2"/>
      <w:numFmt w:val="decimal"/>
      <w:lvlText w:val="%1"/>
      <w:lvlJc w:val="left"/>
      <w:pPr>
        <w:ind w:left="560" w:hanging="560"/>
      </w:pPr>
      <w:rPr>
        <w:rFonts w:hint="default"/>
      </w:rPr>
    </w:lvl>
    <w:lvl w:ilvl="1">
      <w:start w:val="1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FAB4AFB"/>
    <w:multiLevelType w:val="hybridMultilevel"/>
    <w:tmpl w:val="946C7532"/>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15:restartNumberingAfterBreak="0">
    <w:nsid w:val="10651B9A"/>
    <w:multiLevelType w:val="hybridMultilevel"/>
    <w:tmpl w:val="4C828E2A"/>
    <w:lvl w:ilvl="0" w:tplc="2DEC21EE">
      <w:start w:val="1"/>
      <w:numFmt w:val="none"/>
      <w:lvlText w:val="5.2.2"/>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B72716"/>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4F93E90"/>
    <w:multiLevelType w:val="multilevel"/>
    <w:tmpl w:val="B632198C"/>
    <w:lvl w:ilvl="0">
      <w:start w:val="6"/>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144263"/>
    <w:multiLevelType w:val="hybridMultilevel"/>
    <w:tmpl w:val="AA4EE6BE"/>
    <w:lvl w:ilvl="0" w:tplc="0D8AC0F2">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189A10C7"/>
    <w:multiLevelType w:val="multilevel"/>
    <w:tmpl w:val="40F43650"/>
    <w:lvl w:ilvl="0">
      <w:start w:val="2"/>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8D610D1"/>
    <w:multiLevelType w:val="multilevel"/>
    <w:tmpl w:val="B88C717C"/>
    <w:lvl w:ilvl="0">
      <w:start w:val="2"/>
      <w:numFmt w:val="decimal"/>
      <w:lvlText w:val="%1"/>
      <w:lvlJc w:val="left"/>
      <w:pPr>
        <w:ind w:left="435" w:hanging="435"/>
      </w:pPr>
      <w:rPr>
        <w:rFonts w:hint="default"/>
      </w:rPr>
    </w:lvl>
    <w:lvl w:ilvl="1">
      <w:start w:val="9"/>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8EC5D97"/>
    <w:multiLevelType w:val="hybridMultilevel"/>
    <w:tmpl w:val="E9E0C116"/>
    <w:lvl w:ilvl="0" w:tplc="B43858FA">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19101EE9"/>
    <w:multiLevelType w:val="hybridMultilevel"/>
    <w:tmpl w:val="2FAC2A30"/>
    <w:lvl w:ilvl="0" w:tplc="AFAE132E">
      <w:start w:val="1"/>
      <w:numFmt w:val="none"/>
      <w:lvlText w:val="1.11.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A1558A0"/>
    <w:multiLevelType w:val="hybridMultilevel"/>
    <w:tmpl w:val="5E6852CE"/>
    <w:lvl w:ilvl="0" w:tplc="3606F492">
      <w:start w:val="1"/>
      <w:numFmt w:val="none"/>
      <w:lvlText w:val="1.16.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D0D3CCA"/>
    <w:multiLevelType w:val="hybridMultilevel"/>
    <w:tmpl w:val="9222C0A6"/>
    <w:lvl w:ilvl="0" w:tplc="E6A6F2AE">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1D1B4476"/>
    <w:multiLevelType w:val="hybridMultilevel"/>
    <w:tmpl w:val="2968DC1A"/>
    <w:lvl w:ilvl="0" w:tplc="62F24736">
      <w:start w:val="1"/>
      <w:numFmt w:val="none"/>
      <w:lvlText w:val="1.8.2"/>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D4B6AA9"/>
    <w:multiLevelType w:val="hybridMultilevel"/>
    <w:tmpl w:val="39F002B0"/>
    <w:lvl w:ilvl="0" w:tplc="D6C86342">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16C75AD"/>
    <w:multiLevelType w:val="hybridMultilevel"/>
    <w:tmpl w:val="98EAB132"/>
    <w:lvl w:ilvl="0" w:tplc="68921AD2">
      <w:start w:val="1"/>
      <w:numFmt w:val="none"/>
      <w:lvlText w:val="5.10.2"/>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1A459B8"/>
    <w:multiLevelType w:val="hybridMultilevel"/>
    <w:tmpl w:val="2B6E743A"/>
    <w:lvl w:ilvl="0" w:tplc="813A292E">
      <w:start w:val="1"/>
      <w:numFmt w:val="none"/>
      <w:lvlText w:val="1.15.1"/>
      <w:lvlJc w:val="left"/>
      <w:pPr>
        <w:tabs>
          <w:tab w:val="num" w:pos="1500"/>
        </w:tabs>
        <w:ind w:left="1500" w:hanging="360"/>
      </w:pPr>
      <w:rPr>
        <w:rFonts w:hint="default"/>
      </w:rPr>
    </w:lvl>
    <w:lvl w:ilvl="1" w:tplc="9B8821E2">
      <w:start w:val="1"/>
      <w:numFmt w:val="none"/>
      <w:lvlText w:val="1.15.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1FF5CAA"/>
    <w:multiLevelType w:val="hybridMultilevel"/>
    <w:tmpl w:val="66462072"/>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220710D4"/>
    <w:multiLevelType w:val="hybridMultilevel"/>
    <w:tmpl w:val="E4F05B38"/>
    <w:lvl w:ilvl="0" w:tplc="AC06F34A">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22141B6E"/>
    <w:multiLevelType w:val="hybridMultilevel"/>
    <w:tmpl w:val="E98E73CE"/>
    <w:lvl w:ilvl="0" w:tplc="D486915E">
      <w:start w:val="1"/>
      <w:numFmt w:val="none"/>
      <w:lvlText w:val="1.10.3"/>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2B70869"/>
    <w:multiLevelType w:val="multilevel"/>
    <w:tmpl w:val="9CDE67A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3DE26B4"/>
    <w:multiLevelType w:val="hybridMultilevel"/>
    <w:tmpl w:val="E850CACA"/>
    <w:lvl w:ilvl="0" w:tplc="11B809CC">
      <w:start w:val="1"/>
      <w:numFmt w:val="none"/>
      <w:lvlText w:val="3.2.2"/>
      <w:lvlJc w:val="left"/>
      <w:pPr>
        <w:tabs>
          <w:tab w:val="num" w:pos="12068"/>
        </w:tabs>
        <w:ind w:left="1206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49A69BA"/>
    <w:multiLevelType w:val="hybridMultilevel"/>
    <w:tmpl w:val="9D3230C6"/>
    <w:lvl w:ilvl="0" w:tplc="6F28B344">
      <w:start w:val="1"/>
      <w:numFmt w:val="decimal"/>
      <w:lvlText w:val="%1."/>
      <w:lvlJc w:val="left"/>
      <w:pPr>
        <w:ind w:left="360" w:hanging="360"/>
      </w:pPr>
      <w:rPr>
        <w:rFonts w:ascii="Arial" w:hAnsi="Arial" w:cs="Arial" w:hint="default"/>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25584796"/>
    <w:multiLevelType w:val="multilevel"/>
    <w:tmpl w:val="C1F687AC"/>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4" w15:restartNumberingAfterBreak="0">
    <w:nsid w:val="25E57FE8"/>
    <w:multiLevelType w:val="hybridMultilevel"/>
    <w:tmpl w:val="7F8A6280"/>
    <w:lvl w:ilvl="0" w:tplc="73006086">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2634570D"/>
    <w:multiLevelType w:val="hybridMultilevel"/>
    <w:tmpl w:val="91446502"/>
    <w:lvl w:ilvl="0" w:tplc="6E563ADA">
      <w:start w:val="1"/>
      <w:numFmt w:val="none"/>
      <w:lvlText w:val="5.1.1"/>
      <w:lvlJc w:val="left"/>
      <w:pPr>
        <w:tabs>
          <w:tab w:val="num" w:pos="792"/>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B965A71"/>
    <w:multiLevelType w:val="hybridMultilevel"/>
    <w:tmpl w:val="9364DAC4"/>
    <w:lvl w:ilvl="0" w:tplc="026EB844">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2BD66700"/>
    <w:multiLevelType w:val="hybridMultilevel"/>
    <w:tmpl w:val="7EF85D8A"/>
    <w:lvl w:ilvl="0" w:tplc="FF40E636">
      <w:start w:val="1"/>
      <w:numFmt w:val="none"/>
      <w:lvlText w:val="2.2.3"/>
      <w:lvlJc w:val="left"/>
      <w:pPr>
        <w:tabs>
          <w:tab w:val="num" w:pos="1940"/>
        </w:tabs>
        <w:ind w:left="19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BF3374B"/>
    <w:multiLevelType w:val="hybridMultilevel"/>
    <w:tmpl w:val="FB661EC4"/>
    <w:lvl w:ilvl="0" w:tplc="1EEC969A">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2D2510F1"/>
    <w:multiLevelType w:val="hybridMultilevel"/>
    <w:tmpl w:val="1DB4CDC4"/>
    <w:lvl w:ilvl="0" w:tplc="CF1E5D6A">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2D5F5C77"/>
    <w:multiLevelType w:val="multilevel"/>
    <w:tmpl w:val="10E450B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2E3B4C1F"/>
    <w:multiLevelType w:val="multilevel"/>
    <w:tmpl w:val="EF90E9D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01E34A5"/>
    <w:multiLevelType w:val="multilevel"/>
    <w:tmpl w:val="EC4CE1EC"/>
    <w:lvl w:ilvl="0">
      <w:start w:val="1"/>
      <w:numFmt w:val="decimal"/>
      <w:lvlText w:val="%1."/>
      <w:lvlJc w:val="left"/>
      <w:pPr>
        <w:ind w:left="360" w:hanging="360"/>
      </w:pPr>
    </w:lvl>
    <w:lvl w:ilvl="1">
      <w:start w:val="2"/>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30630C07"/>
    <w:multiLevelType w:val="multilevel"/>
    <w:tmpl w:val="35C4F37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306B4545"/>
    <w:multiLevelType w:val="hybridMultilevel"/>
    <w:tmpl w:val="54B4F49A"/>
    <w:lvl w:ilvl="0" w:tplc="7A1C18B0">
      <w:start w:val="1"/>
      <w:numFmt w:val="none"/>
      <w:lvlText w:val="1.17.3"/>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30D474A0"/>
    <w:multiLevelType w:val="hybridMultilevel"/>
    <w:tmpl w:val="DFD8E8DA"/>
    <w:lvl w:ilvl="0" w:tplc="147641DE">
      <w:start w:val="1"/>
      <w:numFmt w:val="none"/>
      <w:lvlText w:val="5.7.2"/>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31437FD"/>
    <w:multiLevelType w:val="hybridMultilevel"/>
    <w:tmpl w:val="AA4EE6BE"/>
    <w:lvl w:ilvl="0" w:tplc="0D8AC0F2">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335467A5"/>
    <w:multiLevelType w:val="multilevel"/>
    <w:tmpl w:val="C67E88C2"/>
    <w:lvl w:ilvl="0">
      <w:start w:val="7"/>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3C130AC"/>
    <w:multiLevelType w:val="hybridMultilevel"/>
    <w:tmpl w:val="890C1B0C"/>
    <w:lvl w:ilvl="0" w:tplc="7D800216">
      <w:start w:val="1"/>
      <w:numFmt w:val="none"/>
      <w:lvlText w:val="5.6.1"/>
      <w:lvlJc w:val="left"/>
      <w:pPr>
        <w:tabs>
          <w:tab w:val="num" w:pos="792"/>
        </w:tabs>
        <w:ind w:left="792" w:hanging="360"/>
      </w:pPr>
      <w:rPr>
        <w:rFonts w:hint="default"/>
      </w:rPr>
    </w:lvl>
    <w:lvl w:ilvl="1" w:tplc="97CC01B2">
      <w:start w:val="1"/>
      <w:numFmt w:val="none"/>
      <w:lvlText w:val="5.6.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4166166"/>
    <w:multiLevelType w:val="multilevel"/>
    <w:tmpl w:val="ACF6D982"/>
    <w:lvl w:ilvl="0">
      <w:start w:val="8"/>
      <w:numFmt w:val="decimal"/>
      <w:lvlText w:val="%1"/>
      <w:lvlJc w:val="left"/>
      <w:pPr>
        <w:ind w:left="450" w:hanging="450"/>
      </w:pPr>
      <w:rPr>
        <w:rFonts w:hint="default"/>
      </w:rPr>
    </w:lvl>
    <w:lvl w:ilvl="1">
      <w:start w:val="8"/>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4764D9B"/>
    <w:multiLevelType w:val="multilevel"/>
    <w:tmpl w:val="090A232C"/>
    <w:lvl w:ilvl="0">
      <w:start w:val="10"/>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34FB2C79"/>
    <w:multiLevelType w:val="hybridMultilevel"/>
    <w:tmpl w:val="1F38EE3C"/>
    <w:lvl w:ilvl="0" w:tplc="443620DC">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358601C6"/>
    <w:multiLevelType w:val="multilevel"/>
    <w:tmpl w:val="5E88FDC0"/>
    <w:lvl w:ilvl="0">
      <w:start w:val="2"/>
      <w:numFmt w:val="decimal"/>
      <w:lvlText w:val="%1"/>
      <w:lvlJc w:val="left"/>
      <w:pPr>
        <w:ind w:left="560" w:hanging="560"/>
      </w:pPr>
      <w:rPr>
        <w:rFonts w:hint="default"/>
      </w:rPr>
    </w:lvl>
    <w:lvl w:ilvl="1">
      <w:start w:val="1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695399B"/>
    <w:multiLevelType w:val="multilevel"/>
    <w:tmpl w:val="49548622"/>
    <w:lvl w:ilvl="0">
      <w:start w:val="1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36A45DEA"/>
    <w:multiLevelType w:val="hybridMultilevel"/>
    <w:tmpl w:val="274A9B14"/>
    <w:lvl w:ilvl="0" w:tplc="6F28B344">
      <w:start w:val="1"/>
      <w:numFmt w:val="decimal"/>
      <w:lvlText w:val="%1."/>
      <w:lvlJc w:val="left"/>
      <w:pPr>
        <w:ind w:left="360" w:hanging="360"/>
      </w:pPr>
      <w:rPr>
        <w:rFonts w:ascii="Arial" w:hAnsi="Arial" w:cs="Arial" w:hint="default"/>
        <w:sz w:val="20"/>
        <w:szCs w:val="20"/>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37ED3970"/>
    <w:multiLevelType w:val="hybridMultilevel"/>
    <w:tmpl w:val="6450AD44"/>
    <w:lvl w:ilvl="0" w:tplc="386E66E2">
      <w:start w:val="1"/>
      <w:numFmt w:val="none"/>
      <w:lvlText w:val="1.9.2"/>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382640CF"/>
    <w:multiLevelType w:val="hybridMultilevel"/>
    <w:tmpl w:val="9E4C2F52"/>
    <w:lvl w:ilvl="0" w:tplc="C20A9D0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38763BD3"/>
    <w:multiLevelType w:val="hybridMultilevel"/>
    <w:tmpl w:val="AD566E88"/>
    <w:lvl w:ilvl="0" w:tplc="525E605E">
      <w:start w:val="1"/>
      <w:numFmt w:val="none"/>
      <w:lvlText w:val="1.12.2"/>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3B1016D2"/>
    <w:multiLevelType w:val="multilevel"/>
    <w:tmpl w:val="4572B18E"/>
    <w:lvl w:ilvl="0">
      <w:start w:val="1"/>
      <w:numFmt w:val="decimal"/>
      <w:lvlText w:val="%1."/>
      <w:lvlJc w:val="left"/>
      <w:pPr>
        <w:ind w:left="360" w:hanging="360"/>
      </w:p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3C2100D1"/>
    <w:multiLevelType w:val="hybridMultilevel"/>
    <w:tmpl w:val="DFD0BE78"/>
    <w:lvl w:ilvl="0" w:tplc="DAEAFBB8">
      <w:start w:val="1"/>
      <w:numFmt w:val="none"/>
      <w:lvlText w:val="1.17.2"/>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3C746EA4"/>
    <w:multiLevelType w:val="multilevel"/>
    <w:tmpl w:val="B1965F50"/>
    <w:lvl w:ilvl="0">
      <w:start w:val="4"/>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D385F5E"/>
    <w:multiLevelType w:val="hybridMultilevel"/>
    <w:tmpl w:val="7CA66BBC"/>
    <w:lvl w:ilvl="0" w:tplc="E6168B90">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3E5A373C"/>
    <w:multiLevelType w:val="multilevel"/>
    <w:tmpl w:val="86D63C1A"/>
    <w:lvl w:ilvl="0">
      <w:start w:val="3"/>
      <w:numFmt w:val="decimal"/>
      <w:lvlText w:val="%1"/>
      <w:lvlJc w:val="left"/>
      <w:pPr>
        <w:tabs>
          <w:tab w:val="num" w:pos="444"/>
        </w:tabs>
        <w:ind w:left="444" w:hanging="444"/>
      </w:pPr>
      <w:rPr>
        <w:rFonts w:hint="default"/>
      </w:rPr>
    </w:lvl>
    <w:lvl w:ilvl="1">
      <w:start w:val="2"/>
      <w:numFmt w:val="decimal"/>
      <w:lvlText w:val="%1.%2"/>
      <w:lvlJc w:val="left"/>
      <w:pPr>
        <w:tabs>
          <w:tab w:val="num" w:pos="480"/>
        </w:tabs>
        <w:ind w:left="480" w:hanging="444"/>
      </w:pPr>
      <w:rPr>
        <w:rFonts w:hint="default"/>
      </w:rPr>
    </w:lvl>
    <w:lvl w:ilvl="2">
      <w:start w:val="3"/>
      <w:numFmt w:val="decimal"/>
      <w:lvlText w:val="%1.%2.%3"/>
      <w:lvlJc w:val="left"/>
      <w:pPr>
        <w:tabs>
          <w:tab w:val="num" w:pos="792"/>
        </w:tabs>
        <w:ind w:left="792" w:hanging="720"/>
      </w:pPr>
      <w:rPr>
        <w:rFonts w:hint="default"/>
      </w:rPr>
    </w:lvl>
    <w:lvl w:ilvl="3">
      <w:start w:val="1"/>
      <w:numFmt w:val="decimal"/>
      <w:lvlText w:val="%1.%2.%3.%4"/>
      <w:lvlJc w:val="left"/>
      <w:pPr>
        <w:tabs>
          <w:tab w:val="num" w:pos="828"/>
        </w:tabs>
        <w:ind w:left="828" w:hanging="720"/>
      </w:pPr>
      <w:rPr>
        <w:rFonts w:hint="default"/>
      </w:rPr>
    </w:lvl>
    <w:lvl w:ilvl="4">
      <w:start w:val="1"/>
      <w:numFmt w:val="decimal"/>
      <w:lvlText w:val="%1.%2.%3.%4.%5"/>
      <w:lvlJc w:val="left"/>
      <w:pPr>
        <w:tabs>
          <w:tab w:val="num" w:pos="1224"/>
        </w:tabs>
        <w:ind w:left="1224" w:hanging="1080"/>
      </w:pPr>
      <w:rPr>
        <w:rFonts w:hint="default"/>
      </w:rPr>
    </w:lvl>
    <w:lvl w:ilvl="5">
      <w:start w:val="1"/>
      <w:numFmt w:val="decimal"/>
      <w:lvlText w:val="%1.%2.%3.%4.%5.%6"/>
      <w:lvlJc w:val="left"/>
      <w:pPr>
        <w:tabs>
          <w:tab w:val="num" w:pos="1260"/>
        </w:tabs>
        <w:ind w:left="1260" w:hanging="108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1692"/>
        </w:tabs>
        <w:ind w:left="1692" w:hanging="1440"/>
      </w:pPr>
      <w:rPr>
        <w:rFonts w:hint="default"/>
      </w:rPr>
    </w:lvl>
    <w:lvl w:ilvl="8">
      <w:start w:val="1"/>
      <w:numFmt w:val="decimal"/>
      <w:lvlText w:val="%1.%2.%3.%4.%5.%6.%7.%8.%9"/>
      <w:lvlJc w:val="left"/>
      <w:pPr>
        <w:tabs>
          <w:tab w:val="num" w:pos="2088"/>
        </w:tabs>
        <w:ind w:left="2088" w:hanging="1800"/>
      </w:pPr>
      <w:rPr>
        <w:rFonts w:hint="default"/>
      </w:rPr>
    </w:lvl>
  </w:abstractNum>
  <w:abstractNum w:abstractNumId="63" w15:restartNumberingAfterBreak="0">
    <w:nsid w:val="3F1A0028"/>
    <w:multiLevelType w:val="multilevel"/>
    <w:tmpl w:val="6C882592"/>
    <w:lvl w:ilvl="0">
      <w:start w:val="5"/>
      <w:numFmt w:val="decimal"/>
      <w:lvlText w:val="%1"/>
      <w:lvlJc w:val="left"/>
      <w:pPr>
        <w:tabs>
          <w:tab w:val="num" w:pos="435"/>
        </w:tabs>
        <w:ind w:left="435" w:hanging="435"/>
      </w:pPr>
      <w:rPr>
        <w:rFonts w:hint="default"/>
      </w:rPr>
    </w:lvl>
    <w:lvl w:ilvl="1">
      <w:start w:val="4"/>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4" w15:restartNumberingAfterBreak="0">
    <w:nsid w:val="3FCB006F"/>
    <w:multiLevelType w:val="multilevel"/>
    <w:tmpl w:val="9E0A4F9A"/>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410E6966"/>
    <w:multiLevelType w:val="multilevel"/>
    <w:tmpl w:val="98FC9EE6"/>
    <w:lvl w:ilvl="0">
      <w:start w:val="2"/>
      <w:numFmt w:val="decimal"/>
      <w:lvlText w:val="%1"/>
      <w:lvlJc w:val="left"/>
      <w:pPr>
        <w:ind w:left="560" w:hanging="560"/>
      </w:pPr>
      <w:rPr>
        <w:rFonts w:hint="default"/>
      </w:rPr>
    </w:lvl>
    <w:lvl w:ilvl="1">
      <w:start w:val="10"/>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1BD411B"/>
    <w:multiLevelType w:val="hybridMultilevel"/>
    <w:tmpl w:val="E1204458"/>
    <w:lvl w:ilvl="0" w:tplc="45F888B2">
      <w:start w:val="1"/>
      <w:numFmt w:val="none"/>
      <w:lvlText w:val="1.14.2"/>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41DF3E31"/>
    <w:multiLevelType w:val="multilevel"/>
    <w:tmpl w:val="3E36286E"/>
    <w:lvl w:ilvl="0">
      <w:start w:val="7"/>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4405319B"/>
    <w:multiLevelType w:val="hybridMultilevel"/>
    <w:tmpl w:val="D3040146"/>
    <w:lvl w:ilvl="0" w:tplc="16B6A8BC">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9" w15:restartNumberingAfterBreak="0">
    <w:nsid w:val="44BF09C1"/>
    <w:multiLevelType w:val="hybridMultilevel"/>
    <w:tmpl w:val="FD066F24"/>
    <w:lvl w:ilvl="0" w:tplc="4134B1CE">
      <w:start w:val="1"/>
      <w:numFmt w:val="none"/>
      <w:lvlText w:val="1.6.2"/>
      <w:lvlJc w:val="left"/>
      <w:pPr>
        <w:tabs>
          <w:tab w:val="num" w:pos="1440"/>
        </w:tabs>
        <w:ind w:left="1440" w:hanging="360"/>
      </w:pPr>
      <w:rPr>
        <w:rFonts w:hint="default"/>
      </w:rPr>
    </w:lvl>
    <w:lvl w:ilvl="1" w:tplc="1D4C6DFC">
      <w:start w:val="1"/>
      <w:numFmt w:val="none"/>
      <w:lvlText w:val="1.7.1"/>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5965E71"/>
    <w:multiLevelType w:val="hybridMultilevel"/>
    <w:tmpl w:val="4448FBBC"/>
    <w:lvl w:ilvl="0" w:tplc="EEB06F84">
      <w:start w:val="1"/>
      <w:numFmt w:val="none"/>
      <w:lvlText w:val="2.2.1"/>
      <w:lvlJc w:val="left"/>
      <w:pPr>
        <w:tabs>
          <w:tab w:val="num" w:pos="792"/>
        </w:tabs>
        <w:ind w:left="792" w:hanging="360"/>
      </w:pPr>
      <w:rPr>
        <w:rFonts w:hint="default"/>
      </w:rPr>
    </w:lvl>
    <w:lvl w:ilvl="1" w:tplc="6D524338">
      <w:start w:val="1"/>
      <w:numFmt w:val="none"/>
      <w:lvlText w:val="2.2.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45B6090B"/>
    <w:multiLevelType w:val="multilevel"/>
    <w:tmpl w:val="40F43650"/>
    <w:lvl w:ilvl="0">
      <w:start w:val="2"/>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45DF4CA7"/>
    <w:multiLevelType w:val="hybridMultilevel"/>
    <w:tmpl w:val="C136DCE6"/>
    <w:lvl w:ilvl="0" w:tplc="CF1E6A12">
      <w:start w:val="1"/>
      <w:numFmt w:val="none"/>
      <w:lvlText w:val="1.17.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71530E0"/>
    <w:multiLevelType w:val="multilevel"/>
    <w:tmpl w:val="9CA6F75E"/>
    <w:lvl w:ilvl="0">
      <w:start w:val="6"/>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4793221A"/>
    <w:multiLevelType w:val="hybridMultilevel"/>
    <w:tmpl w:val="0AE694EA"/>
    <w:lvl w:ilvl="0" w:tplc="42E8392A">
      <w:start w:val="1"/>
      <w:numFmt w:val="none"/>
      <w:lvlText w:val="5.4.1"/>
      <w:lvlJc w:val="left"/>
      <w:pPr>
        <w:tabs>
          <w:tab w:val="num" w:pos="792"/>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7C80571"/>
    <w:multiLevelType w:val="hybridMultilevel"/>
    <w:tmpl w:val="E12848D4"/>
    <w:lvl w:ilvl="0" w:tplc="6F28B344">
      <w:start w:val="1"/>
      <w:numFmt w:val="decimal"/>
      <w:lvlText w:val="%1."/>
      <w:lvlJc w:val="left"/>
      <w:pPr>
        <w:ind w:left="360" w:hanging="360"/>
      </w:pPr>
      <w:rPr>
        <w:rFonts w:ascii="Arial" w:hAnsi="Arial" w:cs="Arial" w:hint="default"/>
        <w:sz w:val="20"/>
        <w:szCs w:val="2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6" w15:restartNumberingAfterBreak="0">
    <w:nsid w:val="499F0DBF"/>
    <w:multiLevelType w:val="hybridMultilevel"/>
    <w:tmpl w:val="A0E27312"/>
    <w:lvl w:ilvl="0" w:tplc="0BE235FE">
      <w:start w:val="1"/>
      <w:numFmt w:val="decimal"/>
      <w:lvlText w:val="%1."/>
      <w:lvlJc w:val="left"/>
      <w:pPr>
        <w:ind w:left="360" w:hanging="360"/>
      </w:pPr>
      <w:rPr>
        <w:rFonts w:ascii="Arial" w:hAnsi="Arial"/>
        <w:b w:val="0"/>
        <w:sz w:val="20"/>
      </w:rPr>
    </w:lvl>
    <w:lvl w:ilvl="1" w:tplc="1C090019">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7" w15:restartNumberingAfterBreak="0">
    <w:nsid w:val="4CB57786"/>
    <w:multiLevelType w:val="hybridMultilevel"/>
    <w:tmpl w:val="38EC1714"/>
    <w:lvl w:ilvl="0" w:tplc="E81AD290">
      <w:start w:val="1"/>
      <w:numFmt w:val="none"/>
      <w:lvlText w:val="3.3.1"/>
      <w:lvlJc w:val="left"/>
      <w:pPr>
        <w:tabs>
          <w:tab w:val="num" w:pos="792"/>
        </w:tabs>
        <w:ind w:left="7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4DED4452"/>
    <w:multiLevelType w:val="multilevel"/>
    <w:tmpl w:val="8B40A5F0"/>
    <w:lvl w:ilvl="0">
      <w:start w:val="2"/>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4E0D054C"/>
    <w:multiLevelType w:val="multilevel"/>
    <w:tmpl w:val="EC6A4894"/>
    <w:lvl w:ilvl="0">
      <w:start w:val="5"/>
      <w:numFmt w:val="decimal"/>
      <w:lvlText w:val="%1"/>
      <w:lvlJc w:val="left"/>
      <w:pPr>
        <w:tabs>
          <w:tab w:val="num" w:pos="435"/>
        </w:tabs>
        <w:ind w:left="435" w:hanging="435"/>
      </w:pPr>
      <w:rPr>
        <w:rFonts w:hint="default"/>
      </w:rPr>
    </w:lvl>
    <w:lvl w:ilvl="1">
      <w:start w:val="8"/>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4FFD50A5"/>
    <w:multiLevelType w:val="hybridMultilevel"/>
    <w:tmpl w:val="1C2C3958"/>
    <w:lvl w:ilvl="0" w:tplc="16D088B2">
      <w:start w:val="1"/>
      <w:numFmt w:val="none"/>
      <w:lvlText w:val="1.14.1"/>
      <w:lvlJc w:val="left"/>
      <w:pPr>
        <w:tabs>
          <w:tab w:val="num" w:pos="1500"/>
        </w:tabs>
        <w:ind w:left="15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50396946"/>
    <w:multiLevelType w:val="multilevel"/>
    <w:tmpl w:val="F6DAAAA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3A533D8"/>
    <w:multiLevelType w:val="multilevel"/>
    <w:tmpl w:val="24F66C6A"/>
    <w:lvl w:ilvl="0">
      <w:start w:val="1"/>
      <w:numFmt w:val="decimal"/>
      <w:lvlText w:val="%1"/>
      <w:lvlJc w:val="left"/>
      <w:pPr>
        <w:tabs>
          <w:tab w:val="num" w:pos="435"/>
        </w:tabs>
        <w:ind w:left="435" w:hanging="435"/>
      </w:pPr>
      <w:rPr>
        <w:rFonts w:hint="default"/>
      </w:rPr>
    </w:lvl>
    <w:lvl w:ilvl="1">
      <w:start w:val="9"/>
      <w:numFmt w:val="decimal"/>
      <w:lvlText w:val="%1.%2"/>
      <w:lvlJc w:val="left"/>
      <w:pPr>
        <w:tabs>
          <w:tab w:val="num" w:pos="975"/>
        </w:tabs>
        <w:ind w:left="975" w:hanging="435"/>
      </w:pPr>
      <w:rPr>
        <w:rFonts w:hint="default"/>
      </w:rPr>
    </w:lvl>
    <w:lvl w:ilvl="2">
      <w:start w:val="3"/>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83" w15:restartNumberingAfterBreak="0">
    <w:nsid w:val="54CC53C6"/>
    <w:multiLevelType w:val="hybridMultilevel"/>
    <w:tmpl w:val="586C997C"/>
    <w:lvl w:ilvl="0" w:tplc="1F5EC7D8">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4" w15:restartNumberingAfterBreak="0">
    <w:nsid w:val="552E0945"/>
    <w:multiLevelType w:val="hybridMultilevel"/>
    <w:tmpl w:val="4F420E9C"/>
    <w:lvl w:ilvl="0" w:tplc="C180F8CC">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567C1E8D"/>
    <w:multiLevelType w:val="multilevel"/>
    <w:tmpl w:val="6C845DF0"/>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6E850B3"/>
    <w:multiLevelType w:val="hybridMultilevel"/>
    <w:tmpl w:val="1578DB52"/>
    <w:lvl w:ilvl="0" w:tplc="FA06798E">
      <w:start w:val="1"/>
      <w:numFmt w:val="none"/>
      <w:lvlText w:val="2.1.1"/>
      <w:lvlJc w:val="left"/>
      <w:pPr>
        <w:tabs>
          <w:tab w:val="num" w:pos="792"/>
        </w:tabs>
        <w:ind w:left="792" w:hanging="360"/>
      </w:pPr>
      <w:rPr>
        <w:rFonts w:hint="default"/>
      </w:rPr>
    </w:lvl>
    <w:lvl w:ilvl="1" w:tplc="7B22355E">
      <w:start w:val="1"/>
      <w:numFmt w:val="none"/>
      <w:lvlText w:val="2.1.2"/>
      <w:lvlJc w:val="left"/>
      <w:pPr>
        <w:tabs>
          <w:tab w:val="num" w:pos="1440"/>
        </w:tabs>
        <w:ind w:left="1440" w:hanging="360"/>
      </w:pPr>
      <w:rPr>
        <w:rFonts w:hint="default"/>
      </w:rPr>
    </w:lvl>
    <w:lvl w:ilvl="2" w:tplc="1DDE3628">
      <w:start w:val="1"/>
      <w:numFmt w:val="none"/>
      <w:lvlText w:val="2.1.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7CE5519"/>
    <w:multiLevelType w:val="hybridMultilevel"/>
    <w:tmpl w:val="6810AB6C"/>
    <w:lvl w:ilvl="0" w:tplc="78A4A5F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8" w15:restartNumberingAfterBreak="0">
    <w:nsid w:val="58364851"/>
    <w:multiLevelType w:val="hybridMultilevel"/>
    <w:tmpl w:val="43CA1662"/>
    <w:lvl w:ilvl="0" w:tplc="3FACF80C">
      <w:start w:val="1"/>
      <w:numFmt w:val="none"/>
      <w:lvlText w:val="1.9.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5ACE53D7"/>
    <w:multiLevelType w:val="hybridMultilevel"/>
    <w:tmpl w:val="69C4FB6A"/>
    <w:lvl w:ilvl="0" w:tplc="A0D45E30">
      <w:start w:val="1"/>
      <w:numFmt w:val="none"/>
      <w:lvlText w:val="5.5.1"/>
      <w:lvlJc w:val="left"/>
      <w:pPr>
        <w:tabs>
          <w:tab w:val="num" w:pos="792"/>
        </w:tabs>
        <w:ind w:left="792" w:hanging="360"/>
      </w:pPr>
      <w:rPr>
        <w:rFonts w:hint="default"/>
      </w:rPr>
    </w:lvl>
    <w:lvl w:ilvl="1" w:tplc="514A1AE6">
      <w:start w:val="1"/>
      <w:numFmt w:val="none"/>
      <w:lvlText w:val="5.5.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5B3E1D0C"/>
    <w:multiLevelType w:val="multilevel"/>
    <w:tmpl w:val="1582969C"/>
    <w:lvl w:ilvl="0">
      <w:start w:val="2"/>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BDD7F19"/>
    <w:multiLevelType w:val="hybridMultilevel"/>
    <w:tmpl w:val="64884AF0"/>
    <w:lvl w:ilvl="0" w:tplc="47F85AFA">
      <w:start w:val="1"/>
      <w:numFmt w:val="none"/>
      <w:lvlText w:val="5.8.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D984E54"/>
    <w:multiLevelType w:val="hybridMultilevel"/>
    <w:tmpl w:val="7C240EF4"/>
    <w:lvl w:ilvl="0" w:tplc="6F28B344">
      <w:start w:val="1"/>
      <w:numFmt w:val="decimal"/>
      <w:lvlText w:val="%1."/>
      <w:lvlJc w:val="left"/>
      <w:pPr>
        <w:ind w:left="360" w:hanging="360"/>
      </w:pPr>
      <w:rPr>
        <w:rFonts w:ascii="Arial" w:hAnsi="Arial" w:cs="Arial" w:hint="default"/>
        <w:sz w:val="20"/>
        <w:szCs w:val="2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604B777C"/>
    <w:multiLevelType w:val="hybridMultilevel"/>
    <w:tmpl w:val="503A5A52"/>
    <w:lvl w:ilvl="0" w:tplc="FB7A315A">
      <w:start w:val="1"/>
      <w:numFmt w:val="none"/>
      <w:lvlText w:val="1.13.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0846294"/>
    <w:multiLevelType w:val="hybridMultilevel"/>
    <w:tmpl w:val="1C066128"/>
    <w:lvl w:ilvl="0" w:tplc="1BB0823C">
      <w:start w:val="1"/>
      <w:numFmt w:val="none"/>
      <w:lvlText w:val="1.11.2"/>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13502FC"/>
    <w:multiLevelType w:val="multilevel"/>
    <w:tmpl w:val="A55C35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6" w15:restartNumberingAfterBreak="0">
    <w:nsid w:val="62035CB1"/>
    <w:multiLevelType w:val="hybridMultilevel"/>
    <w:tmpl w:val="5E124D60"/>
    <w:lvl w:ilvl="0" w:tplc="FF0027DA">
      <w:start w:val="1"/>
      <w:numFmt w:val="none"/>
      <w:lvlText w:val="1.5.1"/>
      <w:lvlJc w:val="left"/>
      <w:pPr>
        <w:tabs>
          <w:tab w:val="num" w:pos="643"/>
        </w:tabs>
        <w:ind w:left="643" w:hanging="360"/>
      </w:pPr>
      <w:rPr>
        <w:rFonts w:hint="default"/>
      </w:rPr>
    </w:lvl>
    <w:lvl w:ilvl="1" w:tplc="62F244A0">
      <w:start w:val="1"/>
      <w:numFmt w:val="none"/>
      <w:lvlText w:val="1.5.2"/>
      <w:lvlJc w:val="left"/>
      <w:pPr>
        <w:tabs>
          <w:tab w:val="num" w:pos="1440"/>
        </w:tabs>
        <w:ind w:left="1440" w:hanging="360"/>
      </w:pPr>
      <w:rPr>
        <w:rFonts w:hint="default"/>
      </w:rPr>
    </w:lvl>
    <w:lvl w:ilvl="2" w:tplc="607287B2">
      <w:start w:val="1"/>
      <w:numFmt w:val="none"/>
      <w:lvlText w:val="1.6.1"/>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3D5262D"/>
    <w:multiLevelType w:val="multilevel"/>
    <w:tmpl w:val="AF4699CA"/>
    <w:lvl w:ilvl="0">
      <w:start w:val="1"/>
      <w:numFmt w:val="decimal"/>
      <w:lvlText w:val="%1"/>
      <w:lvlJc w:val="left"/>
      <w:pPr>
        <w:tabs>
          <w:tab w:val="num" w:pos="540"/>
        </w:tabs>
        <w:ind w:left="540" w:hanging="540"/>
      </w:pPr>
      <w:rPr>
        <w:rFonts w:hint="default"/>
      </w:rPr>
    </w:lvl>
    <w:lvl w:ilvl="1">
      <w:start w:val="16"/>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8" w15:restartNumberingAfterBreak="0">
    <w:nsid w:val="649274D0"/>
    <w:multiLevelType w:val="multilevel"/>
    <w:tmpl w:val="4774ACFC"/>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99" w15:restartNumberingAfterBreak="0">
    <w:nsid w:val="64C112DF"/>
    <w:multiLevelType w:val="hybridMultilevel"/>
    <w:tmpl w:val="758CD6FE"/>
    <w:lvl w:ilvl="0" w:tplc="B538DC0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65BF1BD2"/>
    <w:multiLevelType w:val="hybridMultilevel"/>
    <w:tmpl w:val="E17A9E26"/>
    <w:lvl w:ilvl="0" w:tplc="300A7A00">
      <w:start w:val="1"/>
      <w:numFmt w:val="none"/>
      <w:lvlText w:val="5.2.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69102A6"/>
    <w:multiLevelType w:val="multilevel"/>
    <w:tmpl w:val="9572BCE0"/>
    <w:lvl w:ilvl="0">
      <w:start w:val="1"/>
      <w:numFmt w:val="decimal"/>
      <w:lvlText w:val="%1"/>
      <w:lvlJc w:val="left"/>
      <w:pPr>
        <w:tabs>
          <w:tab w:val="num" w:pos="600"/>
        </w:tabs>
        <w:ind w:left="600" w:hanging="600"/>
      </w:pPr>
      <w:rPr>
        <w:rFonts w:hint="default"/>
      </w:rPr>
    </w:lvl>
    <w:lvl w:ilvl="1">
      <w:start w:val="12"/>
      <w:numFmt w:val="decimal"/>
      <w:lvlText w:val="%1.%2"/>
      <w:lvlJc w:val="left"/>
      <w:pPr>
        <w:tabs>
          <w:tab w:val="num" w:pos="546"/>
        </w:tabs>
        <w:ind w:left="546" w:hanging="600"/>
      </w:pPr>
      <w:rPr>
        <w:rFonts w:hint="default"/>
      </w:rPr>
    </w:lvl>
    <w:lvl w:ilvl="2">
      <w:start w:val="1"/>
      <w:numFmt w:val="decimal"/>
      <w:lvlText w:val="%1.%2.%3"/>
      <w:lvlJc w:val="left"/>
      <w:pPr>
        <w:tabs>
          <w:tab w:val="num" w:pos="612"/>
        </w:tabs>
        <w:ind w:left="612" w:hanging="720"/>
      </w:pPr>
      <w:rPr>
        <w:rFonts w:hint="default"/>
      </w:rPr>
    </w:lvl>
    <w:lvl w:ilvl="3">
      <w:start w:val="1"/>
      <w:numFmt w:val="decimal"/>
      <w:lvlText w:val="%1.%2.%3.%4"/>
      <w:lvlJc w:val="left"/>
      <w:pPr>
        <w:tabs>
          <w:tab w:val="num" w:pos="918"/>
        </w:tabs>
        <w:ind w:left="918" w:hanging="1080"/>
      </w:pPr>
      <w:rPr>
        <w:rFonts w:hint="default"/>
      </w:rPr>
    </w:lvl>
    <w:lvl w:ilvl="4">
      <w:start w:val="1"/>
      <w:numFmt w:val="decimal"/>
      <w:lvlText w:val="%1.%2.%3.%4.%5"/>
      <w:lvlJc w:val="left"/>
      <w:pPr>
        <w:tabs>
          <w:tab w:val="num" w:pos="864"/>
        </w:tabs>
        <w:ind w:left="864" w:hanging="1080"/>
      </w:pPr>
      <w:rPr>
        <w:rFonts w:hint="default"/>
      </w:rPr>
    </w:lvl>
    <w:lvl w:ilvl="5">
      <w:start w:val="1"/>
      <w:numFmt w:val="decimal"/>
      <w:lvlText w:val="%1.%2.%3.%4.%5.%6"/>
      <w:lvlJc w:val="left"/>
      <w:pPr>
        <w:tabs>
          <w:tab w:val="num" w:pos="1170"/>
        </w:tabs>
        <w:ind w:left="1170" w:hanging="1440"/>
      </w:pPr>
      <w:rPr>
        <w:rFonts w:hint="default"/>
      </w:rPr>
    </w:lvl>
    <w:lvl w:ilvl="6">
      <w:start w:val="1"/>
      <w:numFmt w:val="decimal"/>
      <w:lvlText w:val="%1.%2.%3.%4.%5.%6.%7"/>
      <w:lvlJc w:val="left"/>
      <w:pPr>
        <w:tabs>
          <w:tab w:val="num" w:pos="1116"/>
        </w:tabs>
        <w:ind w:left="1116" w:hanging="1440"/>
      </w:pPr>
      <w:rPr>
        <w:rFonts w:hint="default"/>
      </w:rPr>
    </w:lvl>
    <w:lvl w:ilvl="7">
      <w:start w:val="1"/>
      <w:numFmt w:val="decimal"/>
      <w:lvlText w:val="%1.%2.%3.%4.%5.%6.%7.%8"/>
      <w:lvlJc w:val="left"/>
      <w:pPr>
        <w:tabs>
          <w:tab w:val="num" w:pos="1422"/>
        </w:tabs>
        <w:ind w:left="1422" w:hanging="1800"/>
      </w:pPr>
      <w:rPr>
        <w:rFonts w:hint="default"/>
      </w:rPr>
    </w:lvl>
    <w:lvl w:ilvl="8">
      <w:start w:val="1"/>
      <w:numFmt w:val="decimal"/>
      <w:lvlText w:val="%1.%2.%3.%4.%5.%6.%7.%8.%9"/>
      <w:lvlJc w:val="left"/>
      <w:pPr>
        <w:tabs>
          <w:tab w:val="num" w:pos="1368"/>
        </w:tabs>
        <w:ind w:left="1368" w:hanging="1800"/>
      </w:pPr>
      <w:rPr>
        <w:rFonts w:hint="default"/>
      </w:rPr>
    </w:lvl>
  </w:abstractNum>
  <w:abstractNum w:abstractNumId="102" w15:restartNumberingAfterBreak="0">
    <w:nsid w:val="69286421"/>
    <w:multiLevelType w:val="multilevel"/>
    <w:tmpl w:val="4470EF4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69C73908"/>
    <w:multiLevelType w:val="hybridMultilevel"/>
    <w:tmpl w:val="403A50DC"/>
    <w:lvl w:ilvl="0" w:tplc="9D3C8640">
      <w:start w:val="1"/>
      <w:numFmt w:val="none"/>
      <w:lvlText w:val="5.7.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6A1B4C31"/>
    <w:multiLevelType w:val="hybridMultilevel"/>
    <w:tmpl w:val="62DACC32"/>
    <w:lvl w:ilvl="0" w:tplc="2B82A3C8">
      <w:start w:val="1"/>
      <w:numFmt w:val="none"/>
      <w:lvlText w:val="3.2.1"/>
      <w:lvlJc w:val="left"/>
      <w:pPr>
        <w:tabs>
          <w:tab w:val="num" w:pos="11996"/>
        </w:tabs>
        <w:ind w:left="1199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6B045383"/>
    <w:multiLevelType w:val="hybridMultilevel"/>
    <w:tmpl w:val="689C8614"/>
    <w:lvl w:ilvl="0" w:tplc="E176EE54">
      <w:start w:val="1"/>
      <w:numFmt w:val="none"/>
      <w:lvlText w:val="5.11.1"/>
      <w:lvlJc w:val="left"/>
      <w:pPr>
        <w:tabs>
          <w:tab w:val="num" w:pos="1080"/>
        </w:tabs>
        <w:ind w:left="1080" w:hanging="360"/>
      </w:pPr>
      <w:rPr>
        <w:rFonts w:hint="default"/>
      </w:rPr>
    </w:lvl>
    <w:lvl w:ilvl="1" w:tplc="0D0CFF0E">
      <w:start w:val="1"/>
      <w:numFmt w:val="none"/>
      <w:lvlText w:val="5.11.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B3343F4"/>
    <w:multiLevelType w:val="hybridMultilevel"/>
    <w:tmpl w:val="4D1A5A14"/>
    <w:lvl w:ilvl="0" w:tplc="A8FC3A56">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7" w15:restartNumberingAfterBreak="0">
    <w:nsid w:val="6B95024B"/>
    <w:multiLevelType w:val="hybridMultilevel"/>
    <w:tmpl w:val="1C6245AE"/>
    <w:lvl w:ilvl="0" w:tplc="6E88F2DA">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8" w15:restartNumberingAfterBreak="0">
    <w:nsid w:val="708D11BD"/>
    <w:multiLevelType w:val="multilevel"/>
    <w:tmpl w:val="0B866D4E"/>
    <w:lvl w:ilvl="0">
      <w:start w:val="2"/>
      <w:numFmt w:val="decimal"/>
      <w:lvlText w:val="%1"/>
      <w:lvlJc w:val="left"/>
      <w:pPr>
        <w:ind w:left="450" w:hanging="450"/>
      </w:pPr>
      <w:rPr>
        <w:rFonts w:hint="default"/>
      </w:rPr>
    </w:lvl>
    <w:lvl w:ilvl="1">
      <w:start w:val="8"/>
      <w:numFmt w:val="decimal"/>
      <w:lvlText w:val="%1.%2"/>
      <w:lvlJc w:val="left"/>
      <w:pPr>
        <w:ind w:left="450" w:hanging="450"/>
      </w:pPr>
      <w:rPr>
        <w:rFonts w:hint="default"/>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749C64F2"/>
    <w:multiLevelType w:val="hybridMultilevel"/>
    <w:tmpl w:val="200E2698"/>
    <w:lvl w:ilvl="0" w:tplc="7DAEEE28">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0" w15:restartNumberingAfterBreak="0">
    <w:nsid w:val="74BB7843"/>
    <w:multiLevelType w:val="multilevel"/>
    <w:tmpl w:val="A55C350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1" w15:restartNumberingAfterBreak="0">
    <w:nsid w:val="74DB50C9"/>
    <w:multiLevelType w:val="multilevel"/>
    <w:tmpl w:val="CC546328"/>
    <w:lvl w:ilvl="0">
      <w:start w:val="2"/>
      <w:numFmt w:val="decimal"/>
      <w:lvlText w:val="%1"/>
      <w:lvlJc w:val="left"/>
      <w:pPr>
        <w:ind w:left="540" w:hanging="540"/>
      </w:pPr>
      <w:rPr>
        <w:rFonts w:hint="default"/>
      </w:rPr>
    </w:lvl>
    <w:lvl w:ilvl="1">
      <w:start w:val="1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753A0D7B"/>
    <w:multiLevelType w:val="multilevel"/>
    <w:tmpl w:val="D9EEFF88"/>
    <w:lvl w:ilvl="0">
      <w:start w:val="1"/>
      <w:numFmt w:val="decimal"/>
      <w:lvlText w:val="%1"/>
      <w:lvlJc w:val="left"/>
      <w:pPr>
        <w:ind w:left="360" w:hanging="360"/>
      </w:pPr>
      <w:rPr>
        <w:rFonts w:hint="default"/>
      </w:rPr>
    </w:lvl>
    <w:lvl w:ilvl="1">
      <w:start w:val="1"/>
      <w:numFmt w:val="decimal"/>
      <w:lvlText w:val="%1.%2"/>
      <w:lvlJc w:val="left"/>
      <w:pPr>
        <w:ind w:left="75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1890" w:hanging="72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030" w:hanging="108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170" w:hanging="1440"/>
      </w:pPr>
      <w:rPr>
        <w:rFonts w:hint="default"/>
      </w:rPr>
    </w:lvl>
    <w:lvl w:ilvl="8">
      <w:start w:val="1"/>
      <w:numFmt w:val="decimal"/>
      <w:lvlText w:val="%1.%2.%3.%4.%5.%6.%7.%8.%9"/>
      <w:lvlJc w:val="left"/>
      <w:pPr>
        <w:ind w:left="4920" w:hanging="1800"/>
      </w:pPr>
      <w:rPr>
        <w:rFonts w:hint="default"/>
      </w:rPr>
    </w:lvl>
  </w:abstractNum>
  <w:abstractNum w:abstractNumId="113" w15:restartNumberingAfterBreak="0">
    <w:nsid w:val="7A085C2D"/>
    <w:multiLevelType w:val="multilevel"/>
    <w:tmpl w:val="5D724E1E"/>
    <w:lvl w:ilvl="0">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15:restartNumberingAfterBreak="0">
    <w:nsid w:val="7A2416CD"/>
    <w:multiLevelType w:val="hybridMultilevel"/>
    <w:tmpl w:val="ACAA7EBC"/>
    <w:lvl w:ilvl="0" w:tplc="A6220D0A">
      <w:numFmt w:val="decimal"/>
      <w:lvlText w:val="%1."/>
      <w:lvlJc w:val="left"/>
      <w:pPr>
        <w:ind w:left="720" w:hanging="360"/>
      </w:pPr>
      <w:rPr>
        <w:rFonts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5" w15:restartNumberingAfterBreak="0">
    <w:nsid w:val="7ABE0E4E"/>
    <w:multiLevelType w:val="hybridMultilevel"/>
    <w:tmpl w:val="1728B150"/>
    <w:lvl w:ilvl="0" w:tplc="EA9629D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E1366F3"/>
    <w:multiLevelType w:val="hybridMultilevel"/>
    <w:tmpl w:val="AD2CF1AC"/>
    <w:lvl w:ilvl="0" w:tplc="ED4E5BD8">
      <w:start w:val="1"/>
      <w:numFmt w:val="none"/>
      <w:lvlText w:val="5.10.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7F9F40BB"/>
    <w:multiLevelType w:val="hybridMultilevel"/>
    <w:tmpl w:val="056C696C"/>
    <w:lvl w:ilvl="0" w:tplc="61B4AFCE">
      <w:start w:val="1"/>
      <w:numFmt w:val="none"/>
      <w:lvlText w:val="1.4.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86"/>
  </w:num>
  <w:num w:numId="3">
    <w:abstractNumId w:val="70"/>
  </w:num>
  <w:num w:numId="4">
    <w:abstractNumId w:val="33"/>
  </w:num>
  <w:num w:numId="5">
    <w:abstractNumId w:val="104"/>
  </w:num>
  <w:num w:numId="6">
    <w:abstractNumId w:val="31"/>
  </w:num>
  <w:num w:numId="7">
    <w:abstractNumId w:val="77"/>
  </w:num>
  <w:num w:numId="8">
    <w:abstractNumId w:val="64"/>
  </w:num>
  <w:num w:numId="9">
    <w:abstractNumId w:val="35"/>
  </w:num>
  <w:num w:numId="10">
    <w:abstractNumId w:val="0"/>
  </w:num>
  <w:num w:numId="11">
    <w:abstractNumId w:val="100"/>
  </w:num>
  <w:num w:numId="12">
    <w:abstractNumId w:val="13"/>
  </w:num>
  <w:num w:numId="13">
    <w:abstractNumId w:val="5"/>
  </w:num>
  <w:num w:numId="14">
    <w:abstractNumId w:val="74"/>
  </w:num>
  <w:num w:numId="15">
    <w:abstractNumId w:val="89"/>
  </w:num>
  <w:num w:numId="16">
    <w:abstractNumId w:val="48"/>
  </w:num>
  <w:num w:numId="17">
    <w:abstractNumId w:val="103"/>
  </w:num>
  <w:num w:numId="18">
    <w:abstractNumId w:val="45"/>
  </w:num>
  <w:num w:numId="19">
    <w:abstractNumId w:val="91"/>
  </w:num>
  <w:num w:numId="20">
    <w:abstractNumId w:val="116"/>
  </w:num>
  <w:num w:numId="21">
    <w:abstractNumId w:val="25"/>
  </w:num>
  <w:num w:numId="22">
    <w:abstractNumId w:val="105"/>
  </w:num>
  <w:num w:numId="23">
    <w:abstractNumId w:val="63"/>
  </w:num>
  <w:num w:numId="24">
    <w:abstractNumId w:val="79"/>
  </w:num>
  <w:num w:numId="25">
    <w:abstractNumId w:val="62"/>
  </w:num>
  <w:num w:numId="26">
    <w:abstractNumId w:val="78"/>
  </w:num>
  <w:num w:numId="27">
    <w:abstractNumId w:val="18"/>
  </w:num>
  <w:num w:numId="28">
    <w:abstractNumId w:val="111"/>
  </w:num>
  <w:num w:numId="29">
    <w:abstractNumId w:val="73"/>
  </w:num>
  <w:num w:numId="30">
    <w:abstractNumId w:val="43"/>
  </w:num>
  <w:num w:numId="31">
    <w:abstractNumId w:val="40"/>
  </w:num>
  <w:num w:numId="32">
    <w:abstractNumId w:val="67"/>
  </w:num>
  <w:num w:numId="33">
    <w:abstractNumId w:val="50"/>
  </w:num>
  <w:num w:numId="34">
    <w:abstractNumId w:val="41"/>
  </w:num>
  <w:num w:numId="35">
    <w:abstractNumId w:val="117"/>
  </w:num>
  <w:num w:numId="36">
    <w:abstractNumId w:val="96"/>
  </w:num>
  <w:num w:numId="37">
    <w:abstractNumId w:val="69"/>
  </w:num>
  <w:num w:numId="38">
    <w:abstractNumId w:val="3"/>
  </w:num>
  <w:num w:numId="39">
    <w:abstractNumId w:val="23"/>
  </w:num>
  <w:num w:numId="40">
    <w:abstractNumId w:val="88"/>
  </w:num>
  <w:num w:numId="41">
    <w:abstractNumId w:val="55"/>
  </w:num>
  <w:num w:numId="42">
    <w:abstractNumId w:val="6"/>
  </w:num>
  <w:num w:numId="43">
    <w:abstractNumId w:val="29"/>
  </w:num>
  <w:num w:numId="44">
    <w:abstractNumId w:val="20"/>
  </w:num>
  <w:num w:numId="45">
    <w:abstractNumId w:val="94"/>
  </w:num>
  <w:num w:numId="46">
    <w:abstractNumId w:val="57"/>
  </w:num>
  <w:num w:numId="47">
    <w:abstractNumId w:val="93"/>
  </w:num>
  <w:num w:numId="48">
    <w:abstractNumId w:val="9"/>
  </w:num>
  <w:num w:numId="49">
    <w:abstractNumId w:val="80"/>
  </w:num>
  <w:num w:numId="50">
    <w:abstractNumId w:val="66"/>
  </w:num>
  <w:num w:numId="51">
    <w:abstractNumId w:val="26"/>
  </w:num>
  <w:num w:numId="52">
    <w:abstractNumId w:val="21"/>
  </w:num>
  <w:num w:numId="53">
    <w:abstractNumId w:val="4"/>
  </w:num>
  <w:num w:numId="54">
    <w:abstractNumId w:val="72"/>
  </w:num>
  <w:num w:numId="55">
    <w:abstractNumId w:val="59"/>
  </w:num>
  <w:num w:numId="56">
    <w:abstractNumId w:val="44"/>
  </w:num>
  <w:num w:numId="57">
    <w:abstractNumId w:val="101"/>
  </w:num>
  <w:num w:numId="58">
    <w:abstractNumId w:val="97"/>
  </w:num>
  <w:num w:numId="59">
    <w:abstractNumId w:val="82"/>
  </w:num>
  <w:num w:numId="60">
    <w:abstractNumId w:val="113"/>
  </w:num>
  <w:num w:numId="61">
    <w:abstractNumId w:val="115"/>
  </w:num>
  <w:num w:numId="62">
    <w:abstractNumId w:val="34"/>
  </w:num>
  <w:num w:numId="63">
    <w:abstractNumId w:val="28"/>
  </w:num>
  <w:num w:numId="64">
    <w:abstractNumId w:val="61"/>
  </w:num>
  <w:num w:numId="65">
    <w:abstractNumId w:val="106"/>
  </w:num>
  <w:num w:numId="66">
    <w:abstractNumId w:val="109"/>
  </w:num>
  <w:num w:numId="67">
    <w:abstractNumId w:val="107"/>
  </w:num>
  <w:num w:numId="68">
    <w:abstractNumId w:val="99"/>
  </w:num>
  <w:num w:numId="69">
    <w:abstractNumId w:val="56"/>
  </w:num>
  <w:num w:numId="70">
    <w:abstractNumId w:val="11"/>
  </w:num>
  <w:num w:numId="71">
    <w:abstractNumId w:val="22"/>
  </w:num>
  <w:num w:numId="72">
    <w:abstractNumId w:val="60"/>
  </w:num>
  <w:num w:numId="73">
    <w:abstractNumId w:val="12"/>
  </w:num>
  <w:num w:numId="74">
    <w:abstractNumId w:val="30"/>
  </w:num>
  <w:num w:numId="75">
    <w:abstractNumId w:val="90"/>
  </w:num>
  <w:num w:numId="76">
    <w:abstractNumId w:val="71"/>
  </w:num>
  <w:num w:numId="77">
    <w:abstractNumId w:val="17"/>
  </w:num>
  <w:num w:numId="78">
    <w:abstractNumId w:val="108"/>
  </w:num>
  <w:num w:numId="79">
    <w:abstractNumId w:val="65"/>
  </w:num>
  <w:num w:numId="80">
    <w:abstractNumId w:val="87"/>
  </w:num>
  <w:num w:numId="81">
    <w:abstractNumId w:val="52"/>
  </w:num>
  <w:num w:numId="82">
    <w:abstractNumId w:val="19"/>
  </w:num>
  <w:num w:numId="83">
    <w:abstractNumId w:val="27"/>
  </w:num>
  <w:num w:numId="84">
    <w:abstractNumId w:val="76"/>
  </w:num>
  <w:num w:numId="85">
    <w:abstractNumId w:val="110"/>
  </w:num>
  <w:num w:numId="86">
    <w:abstractNumId w:val="42"/>
  </w:num>
  <w:num w:numId="87">
    <w:abstractNumId w:val="58"/>
  </w:num>
  <w:num w:numId="88">
    <w:abstractNumId w:val="75"/>
  </w:num>
  <w:num w:numId="89">
    <w:abstractNumId w:val="32"/>
  </w:num>
  <w:num w:numId="90">
    <w:abstractNumId w:val="54"/>
  </w:num>
  <w:num w:numId="91">
    <w:abstractNumId w:val="8"/>
  </w:num>
  <w:num w:numId="92">
    <w:abstractNumId w:val="92"/>
  </w:num>
  <w:num w:numId="93">
    <w:abstractNumId w:val="83"/>
  </w:num>
  <w:num w:numId="94">
    <w:abstractNumId w:val="7"/>
  </w:num>
  <w:num w:numId="95">
    <w:abstractNumId w:val="36"/>
  </w:num>
  <w:num w:numId="96">
    <w:abstractNumId w:val="24"/>
  </w:num>
  <w:num w:numId="97">
    <w:abstractNumId w:val="114"/>
  </w:num>
  <w:num w:numId="98">
    <w:abstractNumId w:val="38"/>
  </w:num>
  <w:num w:numId="99">
    <w:abstractNumId w:val="51"/>
  </w:num>
  <w:num w:numId="100">
    <w:abstractNumId w:val="16"/>
  </w:num>
  <w:num w:numId="101">
    <w:abstractNumId w:val="68"/>
  </w:num>
  <w:num w:numId="102">
    <w:abstractNumId w:val="1"/>
  </w:num>
  <w:num w:numId="103">
    <w:abstractNumId w:val="84"/>
  </w:num>
  <w:num w:numId="104">
    <w:abstractNumId w:val="39"/>
  </w:num>
  <w:num w:numId="105">
    <w:abstractNumId w:val="47"/>
  </w:num>
  <w:num w:numId="106">
    <w:abstractNumId w:val="81"/>
  </w:num>
  <w:num w:numId="107">
    <w:abstractNumId w:val="49"/>
  </w:num>
  <w:num w:numId="108">
    <w:abstractNumId w:val="95"/>
  </w:num>
  <w:num w:numId="109">
    <w:abstractNumId w:val="15"/>
  </w:num>
  <w:num w:numId="110">
    <w:abstractNumId w:val="2"/>
  </w:num>
  <w:num w:numId="111">
    <w:abstractNumId w:val="10"/>
  </w:num>
  <w:num w:numId="112">
    <w:abstractNumId w:val="102"/>
  </w:num>
  <w:num w:numId="113">
    <w:abstractNumId w:val="85"/>
  </w:num>
  <w:num w:numId="114">
    <w:abstractNumId w:val="53"/>
  </w:num>
  <w:num w:numId="115">
    <w:abstractNumId w:val="46"/>
  </w:num>
  <w:num w:numId="116">
    <w:abstractNumId w:val="98"/>
  </w:num>
  <w:num w:numId="117">
    <w:abstractNumId w:val="14"/>
  </w:num>
  <w:num w:numId="118">
    <w:abstractNumId w:val="112"/>
  </w:num>
  <w:numIdMacAtCleanup w:val="11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ohannes, Eleanore">
    <w15:presenceInfo w15:providerId="AD" w15:userId="S::EJohanne@unisa.ac.za::a50d4ba3-50a2-4381-9f21-8a7fac84d177"/>
  </w15:person>
  <w15:person w15:author="Ephraim Mhlanga">
    <w15:presenceInfo w15:providerId="AD" w15:userId="S-1-5-21-300956074-4026885933-3386250804-10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20"/>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2E09"/>
    <w:rsid w:val="00002016"/>
    <w:rsid w:val="00010287"/>
    <w:rsid w:val="00011379"/>
    <w:rsid w:val="000123FB"/>
    <w:rsid w:val="00013538"/>
    <w:rsid w:val="00015B4C"/>
    <w:rsid w:val="00021CAB"/>
    <w:rsid w:val="0002269D"/>
    <w:rsid w:val="000239CF"/>
    <w:rsid w:val="00023AB3"/>
    <w:rsid w:val="00027210"/>
    <w:rsid w:val="000312BB"/>
    <w:rsid w:val="00033B8C"/>
    <w:rsid w:val="00033E19"/>
    <w:rsid w:val="00035B92"/>
    <w:rsid w:val="0003624B"/>
    <w:rsid w:val="0004058A"/>
    <w:rsid w:val="00044E2D"/>
    <w:rsid w:val="00047447"/>
    <w:rsid w:val="0004787D"/>
    <w:rsid w:val="00051758"/>
    <w:rsid w:val="00053E2B"/>
    <w:rsid w:val="0005698C"/>
    <w:rsid w:val="00066C8A"/>
    <w:rsid w:val="000708E3"/>
    <w:rsid w:val="000726E7"/>
    <w:rsid w:val="00076731"/>
    <w:rsid w:val="00081E14"/>
    <w:rsid w:val="00081FD0"/>
    <w:rsid w:val="00082471"/>
    <w:rsid w:val="0008329F"/>
    <w:rsid w:val="00090A90"/>
    <w:rsid w:val="00092B87"/>
    <w:rsid w:val="00094DF7"/>
    <w:rsid w:val="00095515"/>
    <w:rsid w:val="000A4476"/>
    <w:rsid w:val="000A4C5F"/>
    <w:rsid w:val="000B3A43"/>
    <w:rsid w:val="000C43E4"/>
    <w:rsid w:val="000C7562"/>
    <w:rsid w:val="000D5170"/>
    <w:rsid w:val="000D591A"/>
    <w:rsid w:val="000D5BAD"/>
    <w:rsid w:val="000D5D19"/>
    <w:rsid w:val="000D78F6"/>
    <w:rsid w:val="000E16B2"/>
    <w:rsid w:val="000E2E09"/>
    <w:rsid w:val="000E33A0"/>
    <w:rsid w:val="000F2820"/>
    <w:rsid w:val="000F622F"/>
    <w:rsid w:val="000F63DC"/>
    <w:rsid w:val="00101844"/>
    <w:rsid w:val="00110521"/>
    <w:rsid w:val="00115A04"/>
    <w:rsid w:val="001228F9"/>
    <w:rsid w:val="001231F3"/>
    <w:rsid w:val="0012325F"/>
    <w:rsid w:val="00130F62"/>
    <w:rsid w:val="00147C33"/>
    <w:rsid w:val="001522D9"/>
    <w:rsid w:val="00153584"/>
    <w:rsid w:val="001610BF"/>
    <w:rsid w:val="001612AE"/>
    <w:rsid w:val="001628ED"/>
    <w:rsid w:val="00166B44"/>
    <w:rsid w:val="001672F4"/>
    <w:rsid w:val="001707CE"/>
    <w:rsid w:val="00171242"/>
    <w:rsid w:val="0018415B"/>
    <w:rsid w:val="00185292"/>
    <w:rsid w:val="00185EAC"/>
    <w:rsid w:val="0018610E"/>
    <w:rsid w:val="001865F1"/>
    <w:rsid w:val="00187C50"/>
    <w:rsid w:val="00190BCC"/>
    <w:rsid w:val="0019285C"/>
    <w:rsid w:val="0019723C"/>
    <w:rsid w:val="001A041B"/>
    <w:rsid w:val="001A1222"/>
    <w:rsid w:val="001A288E"/>
    <w:rsid w:val="001A39D8"/>
    <w:rsid w:val="001A50E8"/>
    <w:rsid w:val="001A55EE"/>
    <w:rsid w:val="001A6670"/>
    <w:rsid w:val="001B241B"/>
    <w:rsid w:val="001B7D28"/>
    <w:rsid w:val="001C1FAE"/>
    <w:rsid w:val="001C2178"/>
    <w:rsid w:val="001C5057"/>
    <w:rsid w:val="001C6B8D"/>
    <w:rsid w:val="001C73C5"/>
    <w:rsid w:val="001C7D77"/>
    <w:rsid w:val="001D4E60"/>
    <w:rsid w:val="001D71D1"/>
    <w:rsid w:val="001E0175"/>
    <w:rsid w:val="001E2FBD"/>
    <w:rsid w:val="001E398D"/>
    <w:rsid w:val="001E4B76"/>
    <w:rsid w:val="001E694F"/>
    <w:rsid w:val="001E71B5"/>
    <w:rsid w:val="001F24C4"/>
    <w:rsid w:val="001F3ED3"/>
    <w:rsid w:val="001F7DAD"/>
    <w:rsid w:val="002015E8"/>
    <w:rsid w:val="00201C47"/>
    <w:rsid w:val="00202210"/>
    <w:rsid w:val="0020684A"/>
    <w:rsid w:val="00211B4D"/>
    <w:rsid w:val="00216FD6"/>
    <w:rsid w:val="002170F3"/>
    <w:rsid w:val="00217D30"/>
    <w:rsid w:val="00221BC5"/>
    <w:rsid w:val="002339E8"/>
    <w:rsid w:val="00236851"/>
    <w:rsid w:val="0023799C"/>
    <w:rsid w:val="00243DA5"/>
    <w:rsid w:val="00246F90"/>
    <w:rsid w:val="002505DC"/>
    <w:rsid w:val="00251A75"/>
    <w:rsid w:val="0025392B"/>
    <w:rsid w:val="00257610"/>
    <w:rsid w:val="00261B01"/>
    <w:rsid w:val="00264B33"/>
    <w:rsid w:val="0026603F"/>
    <w:rsid w:val="00271ED5"/>
    <w:rsid w:val="0027270A"/>
    <w:rsid w:val="0027351A"/>
    <w:rsid w:val="00275C57"/>
    <w:rsid w:val="002813A4"/>
    <w:rsid w:val="00282BC6"/>
    <w:rsid w:val="00283942"/>
    <w:rsid w:val="00286078"/>
    <w:rsid w:val="00291CA8"/>
    <w:rsid w:val="00291D67"/>
    <w:rsid w:val="002921A6"/>
    <w:rsid w:val="002924BF"/>
    <w:rsid w:val="00294F05"/>
    <w:rsid w:val="002A1D91"/>
    <w:rsid w:val="002A38B1"/>
    <w:rsid w:val="002A5F54"/>
    <w:rsid w:val="002B014E"/>
    <w:rsid w:val="002B1807"/>
    <w:rsid w:val="002B2717"/>
    <w:rsid w:val="002B3E09"/>
    <w:rsid w:val="002B74BC"/>
    <w:rsid w:val="002B7A10"/>
    <w:rsid w:val="002C062D"/>
    <w:rsid w:val="002C3505"/>
    <w:rsid w:val="002C5263"/>
    <w:rsid w:val="002C7F74"/>
    <w:rsid w:val="002D0004"/>
    <w:rsid w:val="002D139A"/>
    <w:rsid w:val="002D1C33"/>
    <w:rsid w:val="002D1F6D"/>
    <w:rsid w:val="002D4E07"/>
    <w:rsid w:val="002D53DB"/>
    <w:rsid w:val="002D6051"/>
    <w:rsid w:val="002E3878"/>
    <w:rsid w:val="002E3F06"/>
    <w:rsid w:val="002E3FA1"/>
    <w:rsid w:val="002E436C"/>
    <w:rsid w:val="002E6BA1"/>
    <w:rsid w:val="002E708A"/>
    <w:rsid w:val="002E7D08"/>
    <w:rsid w:val="002F06CA"/>
    <w:rsid w:val="002F08CD"/>
    <w:rsid w:val="002F5009"/>
    <w:rsid w:val="002F5F2A"/>
    <w:rsid w:val="00302341"/>
    <w:rsid w:val="00303543"/>
    <w:rsid w:val="00303B5E"/>
    <w:rsid w:val="003041CA"/>
    <w:rsid w:val="00304A41"/>
    <w:rsid w:val="00304D3C"/>
    <w:rsid w:val="00305935"/>
    <w:rsid w:val="003067C7"/>
    <w:rsid w:val="003078BF"/>
    <w:rsid w:val="00313DE0"/>
    <w:rsid w:val="003145C0"/>
    <w:rsid w:val="003157C6"/>
    <w:rsid w:val="00332057"/>
    <w:rsid w:val="00332083"/>
    <w:rsid w:val="003323AC"/>
    <w:rsid w:val="00335501"/>
    <w:rsid w:val="003356C0"/>
    <w:rsid w:val="00335C25"/>
    <w:rsid w:val="00341DB6"/>
    <w:rsid w:val="00341FAC"/>
    <w:rsid w:val="0034399A"/>
    <w:rsid w:val="0035077F"/>
    <w:rsid w:val="00351AF3"/>
    <w:rsid w:val="003522B4"/>
    <w:rsid w:val="00355D34"/>
    <w:rsid w:val="00361294"/>
    <w:rsid w:val="00365151"/>
    <w:rsid w:val="00371531"/>
    <w:rsid w:val="00371538"/>
    <w:rsid w:val="00374537"/>
    <w:rsid w:val="0037526A"/>
    <w:rsid w:val="003756E4"/>
    <w:rsid w:val="00375FF9"/>
    <w:rsid w:val="0037684D"/>
    <w:rsid w:val="00384738"/>
    <w:rsid w:val="003848D5"/>
    <w:rsid w:val="00386039"/>
    <w:rsid w:val="00390434"/>
    <w:rsid w:val="003908BF"/>
    <w:rsid w:val="003928BC"/>
    <w:rsid w:val="00392EC8"/>
    <w:rsid w:val="00393C89"/>
    <w:rsid w:val="00393ED6"/>
    <w:rsid w:val="00393FC6"/>
    <w:rsid w:val="00394354"/>
    <w:rsid w:val="00394DC7"/>
    <w:rsid w:val="003A1DD0"/>
    <w:rsid w:val="003A4943"/>
    <w:rsid w:val="003A721F"/>
    <w:rsid w:val="003A769D"/>
    <w:rsid w:val="003B0152"/>
    <w:rsid w:val="003C0086"/>
    <w:rsid w:val="003C0A1E"/>
    <w:rsid w:val="003C1001"/>
    <w:rsid w:val="003C34D0"/>
    <w:rsid w:val="003C56F5"/>
    <w:rsid w:val="003D003E"/>
    <w:rsid w:val="003D194E"/>
    <w:rsid w:val="003D212E"/>
    <w:rsid w:val="003D2D17"/>
    <w:rsid w:val="003E0CDF"/>
    <w:rsid w:val="003E51DA"/>
    <w:rsid w:val="003F578F"/>
    <w:rsid w:val="00404EC0"/>
    <w:rsid w:val="004070DC"/>
    <w:rsid w:val="00407E1A"/>
    <w:rsid w:val="00410C64"/>
    <w:rsid w:val="0041197F"/>
    <w:rsid w:val="00413A3E"/>
    <w:rsid w:val="00413F9C"/>
    <w:rsid w:val="00415257"/>
    <w:rsid w:val="004237FB"/>
    <w:rsid w:val="004254E9"/>
    <w:rsid w:val="004306C6"/>
    <w:rsid w:val="00431C3E"/>
    <w:rsid w:val="00434E17"/>
    <w:rsid w:val="00436FBB"/>
    <w:rsid w:val="00443C57"/>
    <w:rsid w:val="00444114"/>
    <w:rsid w:val="00445790"/>
    <w:rsid w:val="004471BA"/>
    <w:rsid w:val="00452C1A"/>
    <w:rsid w:val="00457D36"/>
    <w:rsid w:val="00460EB1"/>
    <w:rsid w:val="00462460"/>
    <w:rsid w:val="00463966"/>
    <w:rsid w:val="004656FE"/>
    <w:rsid w:val="004718C6"/>
    <w:rsid w:val="00471A29"/>
    <w:rsid w:val="00472A10"/>
    <w:rsid w:val="00474517"/>
    <w:rsid w:val="0047504E"/>
    <w:rsid w:val="00476C4C"/>
    <w:rsid w:val="00484C2F"/>
    <w:rsid w:val="00485CA9"/>
    <w:rsid w:val="004878F6"/>
    <w:rsid w:val="004A1437"/>
    <w:rsid w:val="004A3918"/>
    <w:rsid w:val="004A3C3C"/>
    <w:rsid w:val="004A6522"/>
    <w:rsid w:val="004A71A4"/>
    <w:rsid w:val="004B2AF5"/>
    <w:rsid w:val="004B3A89"/>
    <w:rsid w:val="004B5325"/>
    <w:rsid w:val="004B691C"/>
    <w:rsid w:val="004B7340"/>
    <w:rsid w:val="004C1B1C"/>
    <w:rsid w:val="004D234F"/>
    <w:rsid w:val="004D2CB8"/>
    <w:rsid w:val="004D674C"/>
    <w:rsid w:val="004E2B2A"/>
    <w:rsid w:val="004E3052"/>
    <w:rsid w:val="004F0507"/>
    <w:rsid w:val="004F1DB1"/>
    <w:rsid w:val="00501B02"/>
    <w:rsid w:val="00502232"/>
    <w:rsid w:val="00503F9D"/>
    <w:rsid w:val="00505905"/>
    <w:rsid w:val="00511A83"/>
    <w:rsid w:val="0051341B"/>
    <w:rsid w:val="00515A11"/>
    <w:rsid w:val="00517C24"/>
    <w:rsid w:val="00517E15"/>
    <w:rsid w:val="00523C63"/>
    <w:rsid w:val="00524666"/>
    <w:rsid w:val="00533F24"/>
    <w:rsid w:val="00540991"/>
    <w:rsid w:val="00544369"/>
    <w:rsid w:val="00544DE5"/>
    <w:rsid w:val="00545617"/>
    <w:rsid w:val="00545A76"/>
    <w:rsid w:val="00550240"/>
    <w:rsid w:val="00552CE9"/>
    <w:rsid w:val="005549C7"/>
    <w:rsid w:val="00555A33"/>
    <w:rsid w:val="00562F99"/>
    <w:rsid w:val="0056545F"/>
    <w:rsid w:val="005702F4"/>
    <w:rsid w:val="00571103"/>
    <w:rsid w:val="00572678"/>
    <w:rsid w:val="00575F41"/>
    <w:rsid w:val="00583C88"/>
    <w:rsid w:val="005870DC"/>
    <w:rsid w:val="00591D54"/>
    <w:rsid w:val="005924F4"/>
    <w:rsid w:val="00597D8A"/>
    <w:rsid w:val="005A0BA8"/>
    <w:rsid w:val="005A5B86"/>
    <w:rsid w:val="005B05F1"/>
    <w:rsid w:val="005B360B"/>
    <w:rsid w:val="005B3803"/>
    <w:rsid w:val="005B5258"/>
    <w:rsid w:val="005B615F"/>
    <w:rsid w:val="005B6B3C"/>
    <w:rsid w:val="005B7CC3"/>
    <w:rsid w:val="005C0E23"/>
    <w:rsid w:val="005C4899"/>
    <w:rsid w:val="005D24A0"/>
    <w:rsid w:val="005D50AA"/>
    <w:rsid w:val="005D51E1"/>
    <w:rsid w:val="005D7075"/>
    <w:rsid w:val="005E1AD5"/>
    <w:rsid w:val="005E3608"/>
    <w:rsid w:val="005E5D8A"/>
    <w:rsid w:val="005E7953"/>
    <w:rsid w:val="005F1CD3"/>
    <w:rsid w:val="005F225D"/>
    <w:rsid w:val="005F2455"/>
    <w:rsid w:val="005F7DB8"/>
    <w:rsid w:val="005F7F74"/>
    <w:rsid w:val="00601A38"/>
    <w:rsid w:val="006102D0"/>
    <w:rsid w:val="0061176C"/>
    <w:rsid w:val="00616ECF"/>
    <w:rsid w:val="00617B0D"/>
    <w:rsid w:val="00625610"/>
    <w:rsid w:val="0064328F"/>
    <w:rsid w:val="0064355E"/>
    <w:rsid w:val="006445C2"/>
    <w:rsid w:val="00645499"/>
    <w:rsid w:val="0065023E"/>
    <w:rsid w:val="0065060D"/>
    <w:rsid w:val="00652E78"/>
    <w:rsid w:val="0065355B"/>
    <w:rsid w:val="00660594"/>
    <w:rsid w:val="00661BC7"/>
    <w:rsid w:val="006622CE"/>
    <w:rsid w:val="00662E12"/>
    <w:rsid w:val="00675FF3"/>
    <w:rsid w:val="00681BC5"/>
    <w:rsid w:val="00682DE5"/>
    <w:rsid w:val="006855CF"/>
    <w:rsid w:val="006858E5"/>
    <w:rsid w:val="00685F10"/>
    <w:rsid w:val="00687EDC"/>
    <w:rsid w:val="006907D7"/>
    <w:rsid w:val="00692420"/>
    <w:rsid w:val="00692F69"/>
    <w:rsid w:val="00693393"/>
    <w:rsid w:val="00694BB0"/>
    <w:rsid w:val="00697E5F"/>
    <w:rsid w:val="006A1215"/>
    <w:rsid w:val="006B2497"/>
    <w:rsid w:val="006B2FB3"/>
    <w:rsid w:val="006B5958"/>
    <w:rsid w:val="006C0695"/>
    <w:rsid w:val="006C1D69"/>
    <w:rsid w:val="006C2B9F"/>
    <w:rsid w:val="006C2FF9"/>
    <w:rsid w:val="006C40E0"/>
    <w:rsid w:val="006C592B"/>
    <w:rsid w:val="006C7535"/>
    <w:rsid w:val="006D0810"/>
    <w:rsid w:val="006D0918"/>
    <w:rsid w:val="006D2814"/>
    <w:rsid w:val="006D6B41"/>
    <w:rsid w:val="006E02C7"/>
    <w:rsid w:val="006E0B12"/>
    <w:rsid w:val="006E224E"/>
    <w:rsid w:val="006E59AD"/>
    <w:rsid w:val="006F2192"/>
    <w:rsid w:val="006F3F12"/>
    <w:rsid w:val="006F5189"/>
    <w:rsid w:val="006F5489"/>
    <w:rsid w:val="006F7892"/>
    <w:rsid w:val="0070115B"/>
    <w:rsid w:val="0070732F"/>
    <w:rsid w:val="00714830"/>
    <w:rsid w:val="007162C1"/>
    <w:rsid w:val="007178EA"/>
    <w:rsid w:val="0071797E"/>
    <w:rsid w:val="00722A01"/>
    <w:rsid w:val="00725993"/>
    <w:rsid w:val="00725ED8"/>
    <w:rsid w:val="00731A99"/>
    <w:rsid w:val="00733134"/>
    <w:rsid w:val="0073690D"/>
    <w:rsid w:val="00743951"/>
    <w:rsid w:val="00743CDF"/>
    <w:rsid w:val="007536E6"/>
    <w:rsid w:val="00753AFD"/>
    <w:rsid w:val="007560C8"/>
    <w:rsid w:val="007565B7"/>
    <w:rsid w:val="00757DF9"/>
    <w:rsid w:val="00760690"/>
    <w:rsid w:val="007617D9"/>
    <w:rsid w:val="0076226F"/>
    <w:rsid w:val="00762E6E"/>
    <w:rsid w:val="007708A7"/>
    <w:rsid w:val="00770E48"/>
    <w:rsid w:val="007725BC"/>
    <w:rsid w:val="007748DD"/>
    <w:rsid w:val="0078070E"/>
    <w:rsid w:val="007830AB"/>
    <w:rsid w:val="007832B1"/>
    <w:rsid w:val="00790507"/>
    <w:rsid w:val="007939EC"/>
    <w:rsid w:val="00795107"/>
    <w:rsid w:val="00796309"/>
    <w:rsid w:val="007977A2"/>
    <w:rsid w:val="007A1F81"/>
    <w:rsid w:val="007B061D"/>
    <w:rsid w:val="007B176B"/>
    <w:rsid w:val="007B6B19"/>
    <w:rsid w:val="007B78F1"/>
    <w:rsid w:val="007C0D31"/>
    <w:rsid w:val="007C3D32"/>
    <w:rsid w:val="007C64FA"/>
    <w:rsid w:val="007D05BA"/>
    <w:rsid w:val="007D313F"/>
    <w:rsid w:val="007D3ACE"/>
    <w:rsid w:val="007D4E36"/>
    <w:rsid w:val="007D66DB"/>
    <w:rsid w:val="007D69F2"/>
    <w:rsid w:val="007D77FF"/>
    <w:rsid w:val="007E109A"/>
    <w:rsid w:val="007E328D"/>
    <w:rsid w:val="007F2206"/>
    <w:rsid w:val="007F3293"/>
    <w:rsid w:val="007F64AE"/>
    <w:rsid w:val="007F6ABC"/>
    <w:rsid w:val="0080064D"/>
    <w:rsid w:val="00802217"/>
    <w:rsid w:val="00802E93"/>
    <w:rsid w:val="008062B1"/>
    <w:rsid w:val="008069AA"/>
    <w:rsid w:val="00806B57"/>
    <w:rsid w:val="008125FB"/>
    <w:rsid w:val="0082287D"/>
    <w:rsid w:val="00826FB1"/>
    <w:rsid w:val="00834AD2"/>
    <w:rsid w:val="00836774"/>
    <w:rsid w:val="0083760B"/>
    <w:rsid w:val="008435DF"/>
    <w:rsid w:val="008440C1"/>
    <w:rsid w:val="008454D3"/>
    <w:rsid w:val="00845C4C"/>
    <w:rsid w:val="0084650B"/>
    <w:rsid w:val="008522DB"/>
    <w:rsid w:val="008531F9"/>
    <w:rsid w:val="0085590C"/>
    <w:rsid w:val="008575D4"/>
    <w:rsid w:val="00862C47"/>
    <w:rsid w:val="00863496"/>
    <w:rsid w:val="00863D22"/>
    <w:rsid w:val="00863FAC"/>
    <w:rsid w:val="00864BA8"/>
    <w:rsid w:val="00871360"/>
    <w:rsid w:val="008732D1"/>
    <w:rsid w:val="00877C5F"/>
    <w:rsid w:val="00880054"/>
    <w:rsid w:val="008809AB"/>
    <w:rsid w:val="00882FE2"/>
    <w:rsid w:val="00886CA0"/>
    <w:rsid w:val="0089163A"/>
    <w:rsid w:val="00892259"/>
    <w:rsid w:val="00895F77"/>
    <w:rsid w:val="008968B4"/>
    <w:rsid w:val="008A1613"/>
    <w:rsid w:val="008A7529"/>
    <w:rsid w:val="008B1A58"/>
    <w:rsid w:val="008B218A"/>
    <w:rsid w:val="008B5182"/>
    <w:rsid w:val="008B51F4"/>
    <w:rsid w:val="008B5523"/>
    <w:rsid w:val="008B5F70"/>
    <w:rsid w:val="008B6D7E"/>
    <w:rsid w:val="008B6FE6"/>
    <w:rsid w:val="008B7E9F"/>
    <w:rsid w:val="008C700F"/>
    <w:rsid w:val="008D2DB7"/>
    <w:rsid w:val="008D339F"/>
    <w:rsid w:val="008D77B2"/>
    <w:rsid w:val="008E1C01"/>
    <w:rsid w:val="008E1F55"/>
    <w:rsid w:val="008E548A"/>
    <w:rsid w:val="008E6ABF"/>
    <w:rsid w:val="008E708F"/>
    <w:rsid w:val="008E796B"/>
    <w:rsid w:val="008F28B5"/>
    <w:rsid w:val="008F2D09"/>
    <w:rsid w:val="00902091"/>
    <w:rsid w:val="00903D4F"/>
    <w:rsid w:val="00906BE1"/>
    <w:rsid w:val="009154FD"/>
    <w:rsid w:val="00920FF2"/>
    <w:rsid w:val="009210C8"/>
    <w:rsid w:val="00922583"/>
    <w:rsid w:val="00923C6B"/>
    <w:rsid w:val="00931A52"/>
    <w:rsid w:val="00933BDD"/>
    <w:rsid w:val="0093508F"/>
    <w:rsid w:val="009406D8"/>
    <w:rsid w:val="00940A3D"/>
    <w:rsid w:val="00943696"/>
    <w:rsid w:val="00943A72"/>
    <w:rsid w:val="00944959"/>
    <w:rsid w:val="00954145"/>
    <w:rsid w:val="00954435"/>
    <w:rsid w:val="00954772"/>
    <w:rsid w:val="00954953"/>
    <w:rsid w:val="00954D75"/>
    <w:rsid w:val="00961AC7"/>
    <w:rsid w:val="00963DCD"/>
    <w:rsid w:val="009703AB"/>
    <w:rsid w:val="0097304B"/>
    <w:rsid w:val="009739CF"/>
    <w:rsid w:val="009755DB"/>
    <w:rsid w:val="009765B7"/>
    <w:rsid w:val="00981C16"/>
    <w:rsid w:val="00985FE1"/>
    <w:rsid w:val="009871E5"/>
    <w:rsid w:val="00991C67"/>
    <w:rsid w:val="00993373"/>
    <w:rsid w:val="00993378"/>
    <w:rsid w:val="00995A1F"/>
    <w:rsid w:val="009A0E4C"/>
    <w:rsid w:val="009A1522"/>
    <w:rsid w:val="009A437B"/>
    <w:rsid w:val="009A4B80"/>
    <w:rsid w:val="009A4F19"/>
    <w:rsid w:val="009A6E1F"/>
    <w:rsid w:val="009A766E"/>
    <w:rsid w:val="009B1E61"/>
    <w:rsid w:val="009B3615"/>
    <w:rsid w:val="009B4B73"/>
    <w:rsid w:val="009B5F1A"/>
    <w:rsid w:val="009B6EFA"/>
    <w:rsid w:val="009B77FD"/>
    <w:rsid w:val="009B7CF7"/>
    <w:rsid w:val="009C03D7"/>
    <w:rsid w:val="009C122E"/>
    <w:rsid w:val="009C3E20"/>
    <w:rsid w:val="009C6D48"/>
    <w:rsid w:val="009C76FE"/>
    <w:rsid w:val="009D02C5"/>
    <w:rsid w:val="009D2F8F"/>
    <w:rsid w:val="009D7E69"/>
    <w:rsid w:val="009D7F66"/>
    <w:rsid w:val="009E5410"/>
    <w:rsid w:val="009F0B92"/>
    <w:rsid w:val="009F28CF"/>
    <w:rsid w:val="009F70B5"/>
    <w:rsid w:val="00A0156A"/>
    <w:rsid w:val="00A02426"/>
    <w:rsid w:val="00A0293A"/>
    <w:rsid w:val="00A0464B"/>
    <w:rsid w:val="00A07052"/>
    <w:rsid w:val="00A07BD1"/>
    <w:rsid w:val="00A12A20"/>
    <w:rsid w:val="00A147C9"/>
    <w:rsid w:val="00A20AC9"/>
    <w:rsid w:val="00A2203C"/>
    <w:rsid w:val="00A233F9"/>
    <w:rsid w:val="00A23EDB"/>
    <w:rsid w:val="00A27D39"/>
    <w:rsid w:val="00A304A3"/>
    <w:rsid w:val="00A30EF1"/>
    <w:rsid w:val="00A3155B"/>
    <w:rsid w:val="00A353E9"/>
    <w:rsid w:val="00A42133"/>
    <w:rsid w:val="00A438E2"/>
    <w:rsid w:val="00A43982"/>
    <w:rsid w:val="00A441B6"/>
    <w:rsid w:val="00A443E6"/>
    <w:rsid w:val="00A45A7A"/>
    <w:rsid w:val="00A464ED"/>
    <w:rsid w:val="00A4736F"/>
    <w:rsid w:val="00A47EFB"/>
    <w:rsid w:val="00A50876"/>
    <w:rsid w:val="00A5096B"/>
    <w:rsid w:val="00A53E92"/>
    <w:rsid w:val="00A54C41"/>
    <w:rsid w:val="00A54C94"/>
    <w:rsid w:val="00A66A4A"/>
    <w:rsid w:val="00A670EB"/>
    <w:rsid w:val="00A708DE"/>
    <w:rsid w:val="00A70F31"/>
    <w:rsid w:val="00A72AC4"/>
    <w:rsid w:val="00A7601F"/>
    <w:rsid w:val="00A83CE0"/>
    <w:rsid w:val="00A8679B"/>
    <w:rsid w:val="00A904B4"/>
    <w:rsid w:val="00A9142B"/>
    <w:rsid w:val="00AA1121"/>
    <w:rsid w:val="00AA349B"/>
    <w:rsid w:val="00AB200D"/>
    <w:rsid w:val="00AB28B2"/>
    <w:rsid w:val="00AB3C0F"/>
    <w:rsid w:val="00AB5ACA"/>
    <w:rsid w:val="00AB6E04"/>
    <w:rsid w:val="00AC432F"/>
    <w:rsid w:val="00AC6308"/>
    <w:rsid w:val="00AC6A06"/>
    <w:rsid w:val="00AC6CAF"/>
    <w:rsid w:val="00AC7A19"/>
    <w:rsid w:val="00AD0F62"/>
    <w:rsid w:val="00AD315C"/>
    <w:rsid w:val="00AD3F55"/>
    <w:rsid w:val="00AE089F"/>
    <w:rsid w:val="00AE1656"/>
    <w:rsid w:val="00AE20F8"/>
    <w:rsid w:val="00AE4252"/>
    <w:rsid w:val="00AF07D4"/>
    <w:rsid w:val="00AF09AC"/>
    <w:rsid w:val="00AF2595"/>
    <w:rsid w:val="00AF51B7"/>
    <w:rsid w:val="00AF5E26"/>
    <w:rsid w:val="00B03068"/>
    <w:rsid w:val="00B04FDA"/>
    <w:rsid w:val="00B11B3B"/>
    <w:rsid w:val="00B203C7"/>
    <w:rsid w:val="00B230A8"/>
    <w:rsid w:val="00B3538D"/>
    <w:rsid w:val="00B3737D"/>
    <w:rsid w:val="00B40EDC"/>
    <w:rsid w:val="00B411F5"/>
    <w:rsid w:val="00B414CE"/>
    <w:rsid w:val="00B46C2A"/>
    <w:rsid w:val="00B46E70"/>
    <w:rsid w:val="00B56228"/>
    <w:rsid w:val="00B656E6"/>
    <w:rsid w:val="00B668D9"/>
    <w:rsid w:val="00B66E70"/>
    <w:rsid w:val="00B72AA7"/>
    <w:rsid w:val="00B73451"/>
    <w:rsid w:val="00B73C55"/>
    <w:rsid w:val="00B73FDA"/>
    <w:rsid w:val="00B7429A"/>
    <w:rsid w:val="00B747DB"/>
    <w:rsid w:val="00B76ECE"/>
    <w:rsid w:val="00B77C85"/>
    <w:rsid w:val="00B919B4"/>
    <w:rsid w:val="00B93C04"/>
    <w:rsid w:val="00B95419"/>
    <w:rsid w:val="00B978F5"/>
    <w:rsid w:val="00BA2484"/>
    <w:rsid w:val="00BA43CD"/>
    <w:rsid w:val="00BA68CE"/>
    <w:rsid w:val="00BA70CE"/>
    <w:rsid w:val="00BB3437"/>
    <w:rsid w:val="00BB5576"/>
    <w:rsid w:val="00BB5FB2"/>
    <w:rsid w:val="00BC0731"/>
    <w:rsid w:val="00BC1EBF"/>
    <w:rsid w:val="00BC5D52"/>
    <w:rsid w:val="00BD3B15"/>
    <w:rsid w:val="00BD3F8A"/>
    <w:rsid w:val="00BD5AE9"/>
    <w:rsid w:val="00BE7D72"/>
    <w:rsid w:val="00BF364F"/>
    <w:rsid w:val="00BF584A"/>
    <w:rsid w:val="00BF7201"/>
    <w:rsid w:val="00C01278"/>
    <w:rsid w:val="00C03634"/>
    <w:rsid w:val="00C13580"/>
    <w:rsid w:val="00C13D93"/>
    <w:rsid w:val="00C157BC"/>
    <w:rsid w:val="00C16318"/>
    <w:rsid w:val="00C16E03"/>
    <w:rsid w:val="00C16E20"/>
    <w:rsid w:val="00C20E2B"/>
    <w:rsid w:val="00C2211E"/>
    <w:rsid w:val="00C338F5"/>
    <w:rsid w:val="00C34FA9"/>
    <w:rsid w:val="00C3630D"/>
    <w:rsid w:val="00C43698"/>
    <w:rsid w:val="00C43EAF"/>
    <w:rsid w:val="00C52B38"/>
    <w:rsid w:val="00C5340F"/>
    <w:rsid w:val="00C53B1C"/>
    <w:rsid w:val="00C64A3E"/>
    <w:rsid w:val="00C66B6A"/>
    <w:rsid w:val="00C6783C"/>
    <w:rsid w:val="00C701DC"/>
    <w:rsid w:val="00C703B0"/>
    <w:rsid w:val="00C713E5"/>
    <w:rsid w:val="00C825EC"/>
    <w:rsid w:val="00C84C0C"/>
    <w:rsid w:val="00C870C2"/>
    <w:rsid w:val="00C913B6"/>
    <w:rsid w:val="00C9287E"/>
    <w:rsid w:val="00CA78CF"/>
    <w:rsid w:val="00CB62A3"/>
    <w:rsid w:val="00CC323A"/>
    <w:rsid w:val="00CC526F"/>
    <w:rsid w:val="00CD063B"/>
    <w:rsid w:val="00CD3E20"/>
    <w:rsid w:val="00CE0436"/>
    <w:rsid w:val="00CF5F4A"/>
    <w:rsid w:val="00D00436"/>
    <w:rsid w:val="00D01503"/>
    <w:rsid w:val="00D01776"/>
    <w:rsid w:val="00D04B89"/>
    <w:rsid w:val="00D05A30"/>
    <w:rsid w:val="00D111D2"/>
    <w:rsid w:val="00D123B1"/>
    <w:rsid w:val="00D13FD9"/>
    <w:rsid w:val="00D14E66"/>
    <w:rsid w:val="00D16331"/>
    <w:rsid w:val="00D23BF2"/>
    <w:rsid w:val="00D245AD"/>
    <w:rsid w:val="00D26C1D"/>
    <w:rsid w:val="00D339E6"/>
    <w:rsid w:val="00D339E8"/>
    <w:rsid w:val="00D34F95"/>
    <w:rsid w:val="00D35E18"/>
    <w:rsid w:val="00D459A2"/>
    <w:rsid w:val="00D45CA3"/>
    <w:rsid w:val="00D46145"/>
    <w:rsid w:val="00D50492"/>
    <w:rsid w:val="00D60A0B"/>
    <w:rsid w:val="00D65399"/>
    <w:rsid w:val="00D659CB"/>
    <w:rsid w:val="00D66EC2"/>
    <w:rsid w:val="00D676F7"/>
    <w:rsid w:val="00D70CB8"/>
    <w:rsid w:val="00D7292A"/>
    <w:rsid w:val="00D75F4B"/>
    <w:rsid w:val="00D7630A"/>
    <w:rsid w:val="00D767FA"/>
    <w:rsid w:val="00D772C9"/>
    <w:rsid w:val="00D80262"/>
    <w:rsid w:val="00D807AB"/>
    <w:rsid w:val="00D820B1"/>
    <w:rsid w:val="00D84587"/>
    <w:rsid w:val="00D8541F"/>
    <w:rsid w:val="00D87AEB"/>
    <w:rsid w:val="00D93921"/>
    <w:rsid w:val="00D96897"/>
    <w:rsid w:val="00DA2F5D"/>
    <w:rsid w:val="00DA3C6A"/>
    <w:rsid w:val="00DB03D3"/>
    <w:rsid w:val="00DB16F5"/>
    <w:rsid w:val="00DB69E3"/>
    <w:rsid w:val="00DC12F7"/>
    <w:rsid w:val="00DC169A"/>
    <w:rsid w:val="00DC4176"/>
    <w:rsid w:val="00DD1B12"/>
    <w:rsid w:val="00DE09AE"/>
    <w:rsid w:val="00DE11D7"/>
    <w:rsid w:val="00DE166B"/>
    <w:rsid w:val="00DE472A"/>
    <w:rsid w:val="00DE47F7"/>
    <w:rsid w:val="00DE6E08"/>
    <w:rsid w:val="00DE7042"/>
    <w:rsid w:val="00DE712E"/>
    <w:rsid w:val="00DE7EC7"/>
    <w:rsid w:val="00DF3D38"/>
    <w:rsid w:val="00DF5EA4"/>
    <w:rsid w:val="00DF74C2"/>
    <w:rsid w:val="00E00B8D"/>
    <w:rsid w:val="00E00EC4"/>
    <w:rsid w:val="00E0376F"/>
    <w:rsid w:val="00E04BFC"/>
    <w:rsid w:val="00E07334"/>
    <w:rsid w:val="00E106F1"/>
    <w:rsid w:val="00E13D1F"/>
    <w:rsid w:val="00E14B6A"/>
    <w:rsid w:val="00E174A6"/>
    <w:rsid w:val="00E20CB5"/>
    <w:rsid w:val="00E26767"/>
    <w:rsid w:val="00E277A9"/>
    <w:rsid w:val="00E37765"/>
    <w:rsid w:val="00E37A4D"/>
    <w:rsid w:val="00E40B1F"/>
    <w:rsid w:val="00E42CB1"/>
    <w:rsid w:val="00E43451"/>
    <w:rsid w:val="00E44FED"/>
    <w:rsid w:val="00E473FB"/>
    <w:rsid w:val="00E55B79"/>
    <w:rsid w:val="00E603B5"/>
    <w:rsid w:val="00E6111F"/>
    <w:rsid w:val="00E63373"/>
    <w:rsid w:val="00E6487B"/>
    <w:rsid w:val="00E65292"/>
    <w:rsid w:val="00E66D66"/>
    <w:rsid w:val="00E7011F"/>
    <w:rsid w:val="00E71B2E"/>
    <w:rsid w:val="00E72C5D"/>
    <w:rsid w:val="00E74193"/>
    <w:rsid w:val="00E74DC9"/>
    <w:rsid w:val="00E810F7"/>
    <w:rsid w:val="00E815BD"/>
    <w:rsid w:val="00E8163B"/>
    <w:rsid w:val="00E83F71"/>
    <w:rsid w:val="00E842C4"/>
    <w:rsid w:val="00E8646E"/>
    <w:rsid w:val="00E9388C"/>
    <w:rsid w:val="00E9396E"/>
    <w:rsid w:val="00E96A49"/>
    <w:rsid w:val="00E97B52"/>
    <w:rsid w:val="00E97E7B"/>
    <w:rsid w:val="00EA1D35"/>
    <w:rsid w:val="00EA1DC4"/>
    <w:rsid w:val="00EA6706"/>
    <w:rsid w:val="00EB10EE"/>
    <w:rsid w:val="00EB1FDE"/>
    <w:rsid w:val="00EB2BB7"/>
    <w:rsid w:val="00EB377C"/>
    <w:rsid w:val="00EB4BCF"/>
    <w:rsid w:val="00EB593B"/>
    <w:rsid w:val="00EB662C"/>
    <w:rsid w:val="00EB735B"/>
    <w:rsid w:val="00EB7430"/>
    <w:rsid w:val="00EB77A7"/>
    <w:rsid w:val="00EC1E09"/>
    <w:rsid w:val="00EC45A9"/>
    <w:rsid w:val="00EC5A11"/>
    <w:rsid w:val="00EC6AAB"/>
    <w:rsid w:val="00ED0797"/>
    <w:rsid w:val="00EE10E1"/>
    <w:rsid w:val="00EE3A62"/>
    <w:rsid w:val="00EE3CBB"/>
    <w:rsid w:val="00EE443F"/>
    <w:rsid w:val="00EE5D8A"/>
    <w:rsid w:val="00EE759C"/>
    <w:rsid w:val="00EF0FA8"/>
    <w:rsid w:val="00EF1B51"/>
    <w:rsid w:val="00EF2B4A"/>
    <w:rsid w:val="00EF36A3"/>
    <w:rsid w:val="00EF45CD"/>
    <w:rsid w:val="00EF472F"/>
    <w:rsid w:val="00EF48E3"/>
    <w:rsid w:val="00EF68D1"/>
    <w:rsid w:val="00EF75DE"/>
    <w:rsid w:val="00F02682"/>
    <w:rsid w:val="00F05E73"/>
    <w:rsid w:val="00F066B4"/>
    <w:rsid w:val="00F120AB"/>
    <w:rsid w:val="00F164CD"/>
    <w:rsid w:val="00F20326"/>
    <w:rsid w:val="00F27D04"/>
    <w:rsid w:val="00F3128C"/>
    <w:rsid w:val="00F31622"/>
    <w:rsid w:val="00F33578"/>
    <w:rsid w:val="00F41C7E"/>
    <w:rsid w:val="00F4339C"/>
    <w:rsid w:val="00F453FD"/>
    <w:rsid w:val="00F46625"/>
    <w:rsid w:val="00F5150C"/>
    <w:rsid w:val="00F547DB"/>
    <w:rsid w:val="00F57383"/>
    <w:rsid w:val="00F62B54"/>
    <w:rsid w:val="00F65800"/>
    <w:rsid w:val="00F80961"/>
    <w:rsid w:val="00F81060"/>
    <w:rsid w:val="00F836B1"/>
    <w:rsid w:val="00F83D48"/>
    <w:rsid w:val="00F84AB3"/>
    <w:rsid w:val="00F94CA6"/>
    <w:rsid w:val="00F97917"/>
    <w:rsid w:val="00FA1C93"/>
    <w:rsid w:val="00FA4101"/>
    <w:rsid w:val="00FB0074"/>
    <w:rsid w:val="00FB0605"/>
    <w:rsid w:val="00FB0E71"/>
    <w:rsid w:val="00FB171D"/>
    <w:rsid w:val="00FB1A36"/>
    <w:rsid w:val="00FB52B6"/>
    <w:rsid w:val="00FB78CE"/>
    <w:rsid w:val="00FC08B9"/>
    <w:rsid w:val="00FC2A54"/>
    <w:rsid w:val="00FC44D7"/>
    <w:rsid w:val="00FC496E"/>
    <w:rsid w:val="00FC59DD"/>
    <w:rsid w:val="00FC6E1E"/>
    <w:rsid w:val="00FC7814"/>
    <w:rsid w:val="00FD31A7"/>
    <w:rsid w:val="00FE1532"/>
    <w:rsid w:val="00FE4717"/>
    <w:rsid w:val="00FE6AD1"/>
    <w:rsid w:val="00FE77A8"/>
    <w:rsid w:val="00FF4D9C"/>
    <w:rsid w:val="00FF5EBA"/>
    <w:rsid w:val="00FF7695"/>
    <w:rsid w:val="62788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E02B29"/>
  <w15:chartTrackingRefBased/>
  <w15:docId w15:val="{73309DD4-F2F0-43DE-9031-A267D5740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96E"/>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0E2E09"/>
    <w:pPr>
      <w:keepNext/>
      <w:keepLines/>
      <w:spacing w:before="480"/>
      <w:ind w:left="36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508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7">
    <w:name w:val="heading 7"/>
    <w:basedOn w:val="Normal"/>
    <w:next w:val="Normal"/>
    <w:link w:val="Heading7Char"/>
    <w:qFormat/>
    <w:rsid w:val="000E2E09"/>
    <w:pPr>
      <w:keepNext/>
      <w:ind w:left="720" w:hanging="720"/>
      <w:outlineLvl w:val="6"/>
    </w:pPr>
    <w:rPr>
      <w:rFonts w:ascii="Arial Black" w:hAnsi="Arial Black"/>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E09"/>
    <w:rPr>
      <w:rFonts w:ascii="Cambria" w:eastAsia="Times New Roman" w:hAnsi="Cambria" w:cs="Times New Roman"/>
      <w:b/>
      <w:bCs/>
      <w:color w:val="365F91"/>
      <w:kern w:val="0"/>
      <w:sz w:val="28"/>
      <w:szCs w:val="28"/>
      <w:lang w:val="en-US"/>
      <w14:ligatures w14:val="none"/>
    </w:rPr>
  </w:style>
  <w:style w:type="character" w:customStyle="1" w:styleId="Heading7Char">
    <w:name w:val="Heading 7 Char"/>
    <w:basedOn w:val="DefaultParagraphFont"/>
    <w:link w:val="Heading7"/>
    <w:rsid w:val="000E2E09"/>
    <w:rPr>
      <w:rFonts w:ascii="Arial Black" w:eastAsia="Times New Roman" w:hAnsi="Arial Black" w:cs="Times New Roman"/>
      <w:b/>
      <w:bCs/>
      <w:kern w:val="0"/>
      <w:sz w:val="28"/>
      <w:szCs w:val="28"/>
      <w:lang w:val="en-US"/>
      <w14:ligatures w14:val="none"/>
    </w:rPr>
  </w:style>
  <w:style w:type="paragraph" w:styleId="BodyTextIndent3">
    <w:name w:val="Body Text Indent 3"/>
    <w:basedOn w:val="Normal"/>
    <w:link w:val="BodyTextIndent3Char"/>
    <w:rsid w:val="000E2E09"/>
    <w:pPr>
      <w:spacing w:line="360" w:lineRule="auto"/>
      <w:ind w:left="720"/>
    </w:pPr>
    <w:rPr>
      <w:i/>
      <w:iCs/>
    </w:rPr>
  </w:style>
  <w:style w:type="character" w:customStyle="1" w:styleId="BodyTextIndent3Char">
    <w:name w:val="Body Text Indent 3 Char"/>
    <w:basedOn w:val="DefaultParagraphFont"/>
    <w:link w:val="BodyTextIndent3"/>
    <w:rsid w:val="000E2E09"/>
    <w:rPr>
      <w:rFonts w:ascii="Times New Roman" w:eastAsia="Times New Roman" w:hAnsi="Times New Roman" w:cs="Times New Roman"/>
      <w:i/>
      <w:iCs/>
      <w:kern w:val="0"/>
      <w:sz w:val="24"/>
      <w:szCs w:val="24"/>
      <w:lang w:val="en-US"/>
      <w14:ligatures w14:val="none"/>
    </w:rPr>
  </w:style>
  <w:style w:type="paragraph" w:styleId="BodyTextIndent">
    <w:name w:val="Body Text Indent"/>
    <w:basedOn w:val="Normal"/>
    <w:link w:val="BodyTextIndentChar"/>
    <w:rsid w:val="000E2E09"/>
    <w:pPr>
      <w:spacing w:after="120"/>
      <w:ind w:left="360"/>
    </w:pPr>
  </w:style>
  <w:style w:type="character" w:customStyle="1" w:styleId="BodyTextIndentChar">
    <w:name w:val="Body Text Indent Char"/>
    <w:basedOn w:val="DefaultParagraphFont"/>
    <w:link w:val="BodyTextIndent"/>
    <w:rsid w:val="000E2E09"/>
    <w:rPr>
      <w:rFonts w:ascii="Times New Roman" w:eastAsia="Times New Roman" w:hAnsi="Times New Roman" w:cs="Times New Roman"/>
      <w:kern w:val="0"/>
      <w:sz w:val="24"/>
      <w:szCs w:val="24"/>
      <w:lang w:val="en-US"/>
      <w14:ligatures w14:val="none"/>
    </w:rPr>
  </w:style>
  <w:style w:type="paragraph" w:styleId="BlockText">
    <w:name w:val="Block Text"/>
    <w:basedOn w:val="Normal"/>
    <w:rsid w:val="000E2E09"/>
    <w:pPr>
      <w:ind w:left="720" w:right="29" w:hanging="720"/>
    </w:pPr>
    <w:rPr>
      <w:rFonts w:ascii="Arial Black" w:hAnsi="Arial Black"/>
      <w:b/>
      <w:bCs/>
      <w:sz w:val="28"/>
      <w:szCs w:val="28"/>
    </w:rPr>
  </w:style>
  <w:style w:type="paragraph" w:styleId="Footer">
    <w:name w:val="footer"/>
    <w:basedOn w:val="Normal"/>
    <w:link w:val="FooterChar"/>
    <w:uiPriority w:val="99"/>
    <w:rsid w:val="000E2E09"/>
    <w:pPr>
      <w:tabs>
        <w:tab w:val="center" w:pos="4320"/>
        <w:tab w:val="right" w:pos="8640"/>
      </w:tabs>
    </w:pPr>
  </w:style>
  <w:style w:type="character" w:customStyle="1" w:styleId="FooterChar">
    <w:name w:val="Footer Char"/>
    <w:basedOn w:val="DefaultParagraphFont"/>
    <w:link w:val="Footer"/>
    <w:uiPriority w:val="99"/>
    <w:rsid w:val="000E2E09"/>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0E2E09"/>
  </w:style>
  <w:style w:type="paragraph" w:styleId="FootnoteText">
    <w:name w:val="footnote text"/>
    <w:basedOn w:val="Normal"/>
    <w:link w:val="FootnoteTextChar"/>
    <w:semiHidden/>
    <w:rsid w:val="000E2E09"/>
    <w:rPr>
      <w:sz w:val="20"/>
      <w:szCs w:val="20"/>
    </w:rPr>
  </w:style>
  <w:style w:type="character" w:customStyle="1" w:styleId="FootnoteTextChar">
    <w:name w:val="Footnote Text Char"/>
    <w:basedOn w:val="DefaultParagraphFont"/>
    <w:link w:val="FootnoteText"/>
    <w:semiHidden/>
    <w:rsid w:val="000E2E09"/>
    <w:rPr>
      <w:rFonts w:ascii="Times New Roman" w:eastAsia="Times New Roman" w:hAnsi="Times New Roman" w:cs="Times New Roman"/>
      <w:kern w:val="0"/>
      <w:sz w:val="20"/>
      <w:szCs w:val="20"/>
      <w:lang w:val="en-US"/>
      <w14:ligatures w14:val="none"/>
    </w:rPr>
  </w:style>
  <w:style w:type="character" w:styleId="FootnoteReference">
    <w:name w:val="footnote reference"/>
    <w:semiHidden/>
    <w:rsid w:val="000E2E09"/>
    <w:rPr>
      <w:vertAlign w:val="superscript"/>
    </w:rPr>
  </w:style>
  <w:style w:type="paragraph" w:styleId="Header">
    <w:name w:val="header"/>
    <w:basedOn w:val="Normal"/>
    <w:link w:val="HeaderChar"/>
    <w:rsid w:val="000E2E09"/>
    <w:pPr>
      <w:tabs>
        <w:tab w:val="center" w:pos="4320"/>
        <w:tab w:val="right" w:pos="8640"/>
      </w:tabs>
    </w:pPr>
  </w:style>
  <w:style w:type="character" w:customStyle="1" w:styleId="HeaderChar">
    <w:name w:val="Header Char"/>
    <w:basedOn w:val="DefaultParagraphFont"/>
    <w:link w:val="Header"/>
    <w:rsid w:val="000E2E09"/>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0E2E09"/>
    <w:pPr>
      <w:spacing w:after="120" w:line="480" w:lineRule="auto"/>
      <w:ind w:left="360"/>
    </w:pPr>
  </w:style>
  <w:style w:type="character" w:customStyle="1" w:styleId="BodyTextIndent2Char">
    <w:name w:val="Body Text Indent 2 Char"/>
    <w:basedOn w:val="DefaultParagraphFont"/>
    <w:link w:val="BodyTextIndent2"/>
    <w:rsid w:val="000E2E09"/>
    <w:rPr>
      <w:rFonts w:ascii="Times New Roman" w:eastAsia="Times New Roman" w:hAnsi="Times New Roman" w:cs="Times New Roman"/>
      <w:kern w:val="0"/>
      <w:sz w:val="24"/>
      <w:szCs w:val="24"/>
      <w:lang w:val="en-US"/>
      <w14:ligatures w14:val="none"/>
    </w:rPr>
  </w:style>
  <w:style w:type="paragraph" w:customStyle="1" w:styleId="ReferenceLine">
    <w:name w:val="Reference Line"/>
    <w:basedOn w:val="BodyText"/>
    <w:rsid w:val="000E2E09"/>
    <w:pPr>
      <w:spacing w:after="0"/>
      <w:jc w:val="both"/>
    </w:pPr>
    <w:rPr>
      <w:rFonts w:ascii="Book Antiqua" w:hAnsi="Book Antiqua"/>
    </w:rPr>
  </w:style>
  <w:style w:type="character" w:styleId="Hyperlink">
    <w:name w:val="Hyperlink"/>
    <w:rsid w:val="000E2E09"/>
    <w:rPr>
      <w:rFonts w:ascii="Arial" w:hAnsi="Arial" w:cs="Arial" w:hint="default"/>
      <w:color w:val="0000CC"/>
      <w:u w:val="single"/>
    </w:rPr>
  </w:style>
  <w:style w:type="paragraph" w:styleId="BodyText">
    <w:name w:val="Body Text"/>
    <w:basedOn w:val="Normal"/>
    <w:link w:val="BodyTextChar"/>
    <w:rsid w:val="000E2E09"/>
    <w:pPr>
      <w:spacing w:after="120"/>
    </w:pPr>
  </w:style>
  <w:style w:type="character" w:customStyle="1" w:styleId="BodyTextChar">
    <w:name w:val="Body Text Char"/>
    <w:basedOn w:val="DefaultParagraphFont"/>
    <w:link w:val="BodyText"/>
    <w:rsid w:val="000E2E09"/>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34"/>
    <w:qFormat/>
    <w:rsid w:val="000E2E09"/>
    <w:pPr>
      <w:ind w:left="720"/>
      <w:contextualSpacing/>
    </w:pPr>
  </w:style>
  <w:style w:type="table" w:styleId="TableGrid">
    <w:name w:val="Table Grid"/>
    <w:basedOn w:val="TableNormal"/>
    <w:uiPriority w:val="59"/>
    <w:rsid w:val="000E2E09"/>
    <w:pPr>
      <w:spacing w:after="0" w:line="240" w:lineRule="auto"/>
    </w:pPr>
    <w:rPr>
      <w:rFonts w:ascii="Calibri" w:eastAsia="Calibri" w:hAnsi="Calibri" w:cs="Times New Roman"/>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0E2E09"/>
    <w:rPr>
      <w:rFonts w:ascii="Tahoma" w:hAnsi="Tahoma"/>
      <w:sz w:val="16"/>
      <w:szCs w:val="16"/>
    </w:rPr>
  </w:style>
  <w:style w:type="character" w:customStyle="1" w:styleId="BalloonTextChar">
    <w:name w:val="Balloon Text Char"/>
    <w:basedOn w:val="DefaultParagraphFont"/>
    <w:link w:val="BalloonText"/>
    <w:rsid w:val="000E2E09"/>
    <w:rPr>
      <w:rFonts w:ascii="Tahoma" w:eastAsia="Times New Roman" w:hAnsi="Tahoma" w:cs="Times New Roman"/>
      <w:kern w:val="0"/>
      <w:sz w:val="16"/>
      <w:szCs w:val="16"/>
      <w:lang w:val="en-US"/>
      <w14:ligatures w14:val="none"/>
    </w:rPr>
  </w:style>
  <w:style w:type="paragraph" w:styleId="NoSpacing">
    <w:name w:val="No Spacing"/>
    <w:uiPriority w:val="1"/>
    <w:qFormat/>
    <w:rsid w:val="000E2E09"/>
    <w:pPr>
      <w:spacing w:after="0" w:line="240" w:lineRule="auto"/>
      <w:ind w:left="360"/>
    </w:pPr>
    <w:rPr>
      <w:rFonts w:ascii="Calibri" w:eastAsia="Calibri" w:hAnsi="Calibri" w:cs="Times New Roman"/>
      <w:kern w:val="0"/>
      <w:lang w:val="en-US"/>
      <w14:ligatures w14:val="none"/>
    </w:rPr>
  </w:style>
  <w:style w:type="paragraph" w:customStyle="1" w:styleId="TableParagraph">
    <w:name w:val="Table Paragraph"/>
    <w:basedOn w:val="Normal"/>
    <w:uiPriority w:val="1"/>
    <w:qFormat/>
    <w:rsid w:val="00033B8C"/>
    <w:pPr>
      <w:widowControl w:val="0"/>
      <w:autoSpaceDE w:val="0"/>
      <w:autoSpaceDN w:val="0"/>
    </w:pPr>
    <w:rPr>
      <w:rFonts w:ascii="Arial MT" w:eastAsia="Arial MT" w:hAnsi="Arial MT" w:cs="Arial MT"/>
      <w:sz w:val="22"/>
      <w:szCs w:val="22"/>
    </w:rPr>
  </w:style>
  <w:style w:type="paragraph" w:styleId="Revision">
    <w:name w:val="Revision"/>
    <w:hidden/>
    <w:uiPriority w:val="99"/>
    <w:semiHidden/>
    <w:rsid w:val="004254E9"/>
    <w:pPr>
      <w:spacing w:after="0" w:line="240" w:lineRule="auto"/>
    </w:pPr>
    <w:rPr>
      <w:rFonts w:ascii="Times New Roman" w:eastAsia="Times New Roman" w:hAnsi="Times New Roman" w:cs="Times New Roman"/>
      <w:kern w:val="0"/>
      <w:sz w:val="24"/>
      <w:szCs w:val="24"/>
      <w:lang w:val="en-US"/>
      <w14:ligatures w14:val="none"/>
    </w:rPr>
  </w:style>
  <w:style w:type="character" w:styleId="CommentReference">
    <w:name w:val="annotation reference"/>
    <w:basedOn w:val="DefaultParagraphFont"/>
    <w:uiPriority w:val="99"/>
    <w:semiHidden/>
    <w:unhideWhenUsed/>
    <w:rsid w:val="00202210"/>
    <w:rPr>
      <w:sz w:val="16"/>
      <w:szCs w:val="16"/>
    </w:rPr>
  </w:style>
  <w:style w:type="paragraph" w:styleId="CommentText">
    <w:name w:val="annotation text"/>
    <w:basedOn w:val="Normal"/>
    <w:link w:val="CommentTextChar"/>
    <w:uiPriority w:val="99"/>
    <w:unhideWhenUsed/>
    <w:rsid w:val="00202210"/>
    <w:rPr>
      <w:sz w:val="20"/>
      <w:szCs w:val="20"/>
    </w:rPr>
  </w:style>
  <w:style w:type="character" w:customStyle="1" w:styleId="CommentTextChar">
    <w:name w:val="Comment Text Char"/>
    <w:basedOn w:val="DefaultParagraphFont"/>
    <w:link w:val="CommentText"/>
    <w:uiPriority w:val="99"/>
    <w:rsid w:val="00202210"/>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202210"/>
    <w:rPr>
      <w:b/>
      <w:bCs/>
    </w:rPr>
  </w:style>
  <w:style w:type="character" w:customStyle="1" w:styleId="CommentSubjectChar">
    <w:name w:val="Comment Subject Char"/>
    <w:basedOn w:val="CommentTextChar"/>
    <w:link w:val="CommentSubject"/>
    <w:uiPriority w:val="99"/>
    <w:semiHidden/>
    <w:rsid w:val="00202210"/>
    <w:rPr>
      <w:rFonts w:ascii="Times New Roman" w:eastAsia="Times New Roman" w:hAnsi="Times New Roman" w:cs="Times New Roman"/>
      <w:b/>
      <w:bCs/>
      <w:kern w:val="0"/>
      <w:sz w:val="20"/>
      <w:szCs w:val="20"/>
      <w:lang w:val="en-US"/>
      <w14:ligatures w14:val="none"/>
    </w:rPr>
  </w:style>
  <w:style w:type="character" w:customStyle="1" w:styleId="Heading2Char">
    <w:name w:val="Heading 2 Char"/>
    <w:basedOn w:val="DefaultParagraphFont"/>
    <w:link w:val="Heading2"/>
    <w:uiPriority w:val="9"/>
    <w:rsid w:val="0093508F"/>
    <w:rPr>
      <w:rFonts w:asciiTheme="majorHAnsi" w:eastAsiaTheme="majorEastAsia" w:hAnsiTheme="majorHAnsi" w:cstheme="majorBidi"/>
      <w:color w:val="2F5496" w:themeColor="accent1" w:themeShade="BF"/>
      <w:kern w:val="0"/>
      <w:sz w:val="26"/>
      <w:szCs w:val="2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4955">
      <w:bodyDiv w:val="1"/>
      <w:marLeft w:val="0"/>
      <w:marRight w:val="0"/>
      <w:marTop w:val="0"/>
      <w:marBottom w:val="0"/>
      <w:divBdr>
        <w:top w:val="none" w:sz="0" w:space="0" w:color="auto"/>
        <w:left w:val="none" w:sz="0" w:space="0" w:color="auto"/>
        <w:bottom w:val="none" w:sz="0" w:space="0" w:color="auto"/>
        <w:right w:val="none" w:sz="0" w:space="0" w:color="auto"/>
      </w:divBdr>
    </w:div>
    <w:div w:id="9533278">
      <w:bodyDiv w:val="1"/>
      <w:marLeft w:val="0"/>
      <w:marRight w:val="0"/>
      <w:marTop w:val="0"/>
      <w:marBottom w:val="0"/>
      <w:divBdr>
        <w:top w:val="none" w:sz="0" w:space="0" w:color="auto"/>
        <w:left w:val="none" w:sz="0" w:space="0" w:color="auto"/>
        <w:bottom w:val="none" w:sz="0" w:space="0" w:color="auto"/>
        <w:right w:val="none" w:sz="0" w:space="0" w:color="auto"/>
      </w:divBdr>
    </w:div>
    <w:div w:id="23674884">
      <w:bodyDiv w:val="1"/>
      <w:marLeft w:val="0"/>
      <w:marRight w:val="0"/>
      <w:marTop w:val="0"/>
      <w:marBottom w:val="0"/>
      <w:divBdr>
        <w:top w:val="none" w:sz="0" w:space="0" w:color="auto"/>
        <w:left w:val="none" w:sz="0" w:space="0" w:color="auto"/>
        <w:bottom w:val="none" w:sz="0" w:space="0" w:color="auto"/>
        <w:right w:val="none" w:sz="0" w:space="0" w:color="auto"/>
      </w:divBdr>
    </w:div>
    <w:div w:id="174274716">
      <w:bodyDiv w:val="1"/>
      <w:marLeft w:val="0"/>
      <w:marRight w:val="0"/>
      <w:marTop w:val="0"/>
      <w:marBottom w:val="0"/>
      <w:divBdr>
        <w:top w:val="none" w:sz="0" w:space="0" w:color="auto"/>
        <w:left w:val="none" w:sz="0" w:space="0" w:color="auto"/>
        <w:bottom w:val="none" w:sz="0" w:space="0" w:color="auto"/>
        <w:right w:val="none" w:sz="0" w:space="0" w:color="auto"/>
      </w:divBdr>
    </w:div>
    <w:div w:id="211700917">
      <w:bodyDiv w:val="1"/>
      <w:marLeft w:val="0"/>
      <w:marRight w:val="0"/>
      <w:marTop w:val="0"/>
      <w:marBottom w:val="0"/>
      <w:divBdr>
        <w:top w:val="none" w:sz="0" w:space="0" w:color="auto"/>
        <w:left w:val="none" w:sz="0" w:space="0" w:color="auto"/>
        <w:bottom w:val="none" w:sz="0" w:space="0" w:color="auto"/>
        <w:right w:val="none" w:sz="0" w:space="0" w:color="auto"/>
      </w:divBdr>
    </w:div>
    <w:div w:id="285812855">
      <w:bodyDiv w:val="1"/>
      <w:marLeft w:val="0"/>
      <w:marRight w:val="0"/>
      <w:marTop w:val="0"/>
      <w:marBottom w:val="0"/>
      <w:divBdr>
        <w:top w:val="none" w:sz="0" w:space="0" w:color="auto"/>
        <w:left w:val="none" w:sz="0" w:space="0" w:color="auto"/>
        <w:bottom w:val="none" w:sz="0" w:space="0" w:color="auto"/>
        <w:right w:val="none" w:sz="0" w:space="0" w:color="auto"/>
      </w:divBdr>
    </w:div>
    <w:div w:id="538860492">
      <w:bodyDiv w:val="1"/>
      <w:marLeft w:val="0"/>
      <w:marRight w:val="0"/>
      <w:marTop w:val="0"/>
      <w:marBottom w:val="0"/>
      <w:divBdr>
        <w:top w:val="none" w:sz="0" w:space="0" w:color="auto"/>
        <w:left w:val="none" w:sz="0" w:space="0" w:color="auto"/>
        <w:bottom w:val="none" w:sz="0" w:space="0" w:color="auto"/>
        <w:right w:val="none" w:sz="0" w:space="0" w:color="auto"/>
      </w:divBdr>
    </w:div>
    <w:div w:id="633100461">
      <w:bodyDiv w:val="1"/>
      <w:marLeft w:val="0"/>
      <w:marRight w:val="0"/>
      <w:marTop w:val="0"/>
      <w:marBottom w:val="0"/>
      <w:divBdr>
        <w:top w:val="none" w:sz="0" w:space="0" w:color="auto"/>
        <w:left w:val="none" w:sz="0" w:space="0" w:color="auto"/>
        <w:bottom w:val="none" w:sz="0" w:space="0" w:color="auto"/>
        <w:right w:val="none" w:sz="0" w:space="0" w:color="auto"/>
      </w:divBdr>
    </w:div>
    <w:div w:id="721682949">
      <w:bodyDiv w:val="1"/>
      <w:marLeft w:val="0"/>
      <w:marRight w:val="0"/>
      <w:marTop w:val="0"/>
      <w:marBottom w:val="0"/>
      <w:divBdr>
        <w:top w:val="none" w:sz="0" w:space="0" w:color="auto"/>
        <w:left w:val="none" w:sz="0" w:space="0" w:color="auto"/>
        <w:bottom w:val="none" w:sz="0" w:space="0" w:color="auto"/>
        <w:right w:val="none" w:sz="0" w:space="0" w:color="auto"/>
      </w:divBdr>
    </w:div>
    <w:div w:id="760610935">
      <w:bodyDiv w:val="1"/>
      <w:marLeft w:val="0"/>
      <w:marRight w:val="0"/>
      <w:marTop w:val="0"/>
      <w:marBottom w:val="0"/>
      <w:divBdr>
        <w:top w:val="none" w:sz="0" w:space="0" w:color="auto"/>
        <w:left w:val="none" w:sz="0" w:space="0" w:color="auto"/>
        <w:bottom w:val="none" w:sz="0" w:space="0" w:color="auto"/>
        <w:right w:val="none" w:sz="0" w:space="0" w:color="auto"/>
      </w:divBdr>
    </w:div>
    <w:div w:id="817187085">
      <w:bodyDiv w:val="1"/>
      <w:marLeft w:val="0"/>
      <w:marRight w:val="0"/>
      <w:marTop w:val="0"/>
      <w:marBottom w:val="0"/>
      <w:divBdr>
        <w:top w:val="none" w:sz="0" w:space="0" w:color="auto"/>
        <w:left w:val="none" w:sz="0" w:space="0" w:color="auto"/>
        <w:bottom w:val="none" w:sz="0" w:space="0" w:color="auto"/>
        <w:right w:val="none" w:sz="0" w:space="0" w:color="auto"/>
      </w:divBdr>
    </w:div>
    <w:div w:id="879826307">
      <w:bodyDiv w:val="1"/>
      <w:marLeft w:val="0"/>
      <w:marRight w:val="0"/>
      <w:marTop w:val="0"/>
      <w:marBottom w:val="0"/>
      <w:divBdr>
        <w:top w:val="none" w:sz="0" w:space="0" w:color="auto"/>
        <w:left w:val="none" w:sz="0" w:space="0" w:color="auto"/>
        <w:bottom w:val="none" w:sz="0" w:space="0" w:color="auto"/>
        <w:right w:val="none" w:sz="0" w:space="0" w:color="auto"/>
      </w:divBdr>
    </w:div>
    <w:div w:id="892085603">
      <w:bodyDiv w:val="1"/>
      <w:marLeft w:val="0"/>
      <w:marRight w:val="0"/>
      <w:marTop w:val="0"/>
      <w:marBottom w:val="0"/>
      <w:divBdr>
        <w:top w:val="none" w:sz="0" w:space="0" w:color="auto"/>
        <w:left w:val="none" w:sz="0" w:space="0" w:color="auto"/>
        <w:bottom w:val="none" w:sz="0" w:space="0" w:color="auto"/>
        <w:right w:val="none" w:sz="0" w:space="0" w:color="auto"/>
      </w:divBdr>
    </w:div>
    <w:div w:id="955869354">
      <w:bodyDiv w:val="1"/>
      <w:marLeft w:val="0"/>
      <w:marRight w:val="0"/>
      <w:marTop w:val="0"/>
      <w:marBottom w:val="0"/>
      <w:divBdr>
        <w:top w:val="none" w:sz="0" w:space="0" w:color="auto"/>
        <w:left w:val="none" w:sz="0" w:space="0" w:color="auto"/>
        <w:bottom w:val="none" w:sz="0" w:space="0" w:color="auto"/>
        <w:right w:val="none" w:sz="0" w:space="0" w:color="auto"/>
      </w:divBdr>
    </w:div>
    <w:div w:id="1011298871">
      <w:bodyDiv w:val="1"/>
      <w:marLeft w:val="0"/>
      <w:marRight w:val="0"/>
      <w:marTop w:val="0"/>
      <w:marBottom w:val="0"/>
      <w:divBdr>
        <w:top w:val="none" w:sz="0" w:space="0" w:color="auto"/>
        <w:left w:val="none" w:sz="0" w:space="0" w:color="auto"/>
        <w:bottom w:val="none" w:sz="0" w:space="0" w:color="auto"/>
        <w:right w:val="none" w:sz="0" w:space="0" w:color="auto"/>
      </w:divBdr>
    </w:div>
    <w:div w:id="1018895365">
      <w:bodyDiv w:val="1"/>
      <w:marLeft w:val="0"/>
      <w:marRight w:val="0"/>
      <w:marTop w:val="0"/>
      <w:marBottom w:val="0"/>
      <w:divBdr>
        <w:top w:val="none" w:sz="0" w:space="0" w:color="auto"/>
        <w:left w:val="none" w:sz="0" w:space="0" w:color="auto"/>
        <w:bottom w:val="none" w:sz="0" w:space="0" w:color="auto"/>
        <w:right w:val="none" w:sz="0" w:space="0" w:color="auto"/>
      </w:divBdr>
    </w:div>
    <w:div w:id="1028064193">
      <w:bodyDiv w:val="1"/>
      <w:marLeft w:val="0"/>
      <w:marRight w:val="0"/>
      <w:marTop w:val="0"/>
      <w:marBottom w:val="0"/>
      <w:divBdr>
        <w:top w:val="none" w:sz="0" w:space="0" w:color="auto"/>
        <w:left w:val="none" w:sz="0" w:space="0" w:color="auto"/>
        <w:bottom w:val="none" w:sz="0" w:space="0" w:color="auto"/>
        <w:right w:val="none" w:sz="0" w:space="0" w:color="auto"/>
      </w:divBdr>
    </w:div>
    <w:div w:id="1042706559">
      <w:bodyDiv w:val="1"/>
      <w:marLeft w:val="0"/>
      <w:marRight w:val="0"/>
      <w:marTop w:val="0"/>
      <w:marBottom w:val="0"/>
      <w:divBdr>
        <w:top w:val="none" w:sz="0" w:space="0" w:color="auto"/>
        <w:left w:val="none" w:sz="0" w:space="0" w:color="auto"/>
        <w:bottom w:val="none" w:sz="0" w:space="0" w:color="auto"/>
        <w:right w:val="none" w:sz="0" w:space="0" w:color="auto"/>
      </w:divBdr>
    </w:div>
    <w:div w:id="1251813675">
      <w:bodyDiv w:val="1"/>
      <w:marLeft w:val="0"/>
      <w:marRight w:val="0"/>
      <w:marTop w:val="0"/>
      <w:marBottom w:val="0"/>
      <w:divBdr>
        <w:top w:val="none" w:sz="0" w:space="0" w:color="auto"/>
        <w:left w:val="none" w:sz="0" w:space="0" w:color="auto"/>
        <w:bottom w:val="none" w:sz="0" w:space="0" w:color="auto"/>
        <w:right w:val="none" w:sz="0" w:space="0" w:color="auto"/>
      </w:divBdr>
    </w:div>
    <w:div w:id="1389037288">
      <w:bodyDiv w:val="1"/>
      <w:marLeft w:val="0"/>
      <w:marRight w:val="0"/>
      <w:marTop w:val="0"/>
      <w:marBottom w:val="0"/>
      <w:divBdr>
        <w:top w:val="none" w:sz="0" w:space="0" w:color="auto"/>
        <w:left w:val="none" w:sz="0" w:space="0" w:color="auto"/>
        <w:bottom w:val="none" w:sz="0" w:space="0" w:color="auto"/>
        <w:right w:val="none" w:sz="0" w:space="0" w:color="auto"/>
      </w:divBdr>
    </w:div>
    <w:div w:id="1453986364">
      <w:bodyDiv w:val="1"/>
      <w:marLeft w:val="0"/>
      <w:marRight w:val="0"/>
      <w:marTop w:val="0"/>
      <w:marBottom w:val="0"/>
      <w:divBdr>
        <w:top w:val="none" w:sz="0" w:space="0" w:color="auto"/>
        <w:left w:val="none" w:sz="0" w:space="0" w:color="auto"/>
        <w:bottom w:val="none" w:sz="0" w:space="0" w:color="auto"/>
        <w:right w:val="none" w:sz="0" w:space="0" w:color="auto"/>
      </w:divBdr>
    </w:div>
    <w:div w:id="1472286272">
      <w:bodyDiv w:val="1"/>
      <w:marLeft w:val="0"/>
      <w:marRight w:val="0"/>
      <w:marTop w:val="0"/>
      <w:marBottom w:val="0"/>
      <w:divBdr>
        <w:top w:val="none" w:sz="0" w:space="0" w:color="auto"/>
        <w:left w:val="none" w:sz="0" w:space="0" w:color="auto"/>
        <w:bottom w:val="none" w:sz="0" w:space="0" w:color="auto"/>
        <w:right w:val="none" w:sz="0" w:space="0" w:color="auto"/>
      </w:divBdr>
    </w:div>
    <w:div w:id="1474249914">
      <w:bodyDiv w:val="1"/>
      <w:marLeft w:val="0"/>
      <w:marRight w:val="0"/>
      <w:marTop w:val="0"/>
      <w:marBottom w:val="0"/>
      <w:divBdr>
        <w:top w:val="none" w:sz="0" w:space="0" w:color="auto"/>
        <w:left w:val="none" w:sz="0" w:space="0" w:color="auto"/>
        <w:bottom w:val="none" w:sz="0" w:space="0" w:color="auto"/>
        <w:right w:val="none" w:sz="0" w:space="0" w:color="auto"/>
      </w:divBdr>
    </w:div>
    <w:div w:id="1544633694">
      <w:bodyDiv w:val="1"/>
      <w:marLeft w:val="0"/>
      <w:marRight w:val="0"/>
      <w:marTop w:val="0"/>
      <w:marBottom w:val="0"/>
      <w:divBdr>
        <w:top w:val="none" w:sz="0" w:space="0" w:color="auto"/>
        <w:left w:val="none" w:sz="0" w:space="0" w:color="auto"/>
        <w:bottom w:val="none" w:sz="0" w:space="0" w:color="auto"/>
        <w:right w:val="none" w:sz="0" w:space="0" w:color="auto"/>
      </w:divBdr>
    </w:div>
    <w:div w:id="1805658878">
      <w:bodyDiv w:val="1"/>
      <w:marLeft w:val="0"/>
      <w:marRight w:val="0"/>
      <w:marTop w:val="0"/>
      <w:marBottom w:val="0"/>
      <w:divBdr>
        <w:top w:val="none" w:sz="0" w:space="0" w:color="auto"/>
        <w:left w:val="none" w:sz="0" w:space="0" w:color="auto"/>
        <w:bottom w:val="none" w:sz="0" w:space="0" w:color="auto"/>
        <w:right w:val="none" w:sz="0" w:space="0" w:color="auto"/>
      </w:divBdr>
    </w:div>
    <w:div w:id="1967933416">
      <w:bodyDiv w:val="1"/>
      <w:marLeft w:val="0"/>
      <w:marRight w:val="0"/>
      <w:marTop w:val="0"/>
      <w:marBottom w:val="0"/>
      <w:divBdr>
        <w:top w:val="none" w:sz="0" w:space="0" w:color="auto"/>
        <w:left w:val="none" w:sz="0" w:space="0" w:color="auto"/>
        <w:bottom w:val="none" w:sz="0" w:space="0" w:color="auto"/>
        <w:right w:val="none" w:sz="0" w:space="0" w:color="auto"/>
      </w:divBdr>
    </w:div>
    <w:div w:id="209080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microsoft.com/office/2011/relationships/people" Target="people.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7DD08D7907E7468B5652476317EE02" ma:contentTypeVersion="12" ma:contentTypeDescription="Create a new document." ma:contentTypeScope="" ma:versionID="d0e000a6f90983c82ccdef662310953e">
  <xsd:schema xmlns:xsd="http://www.w3.org/2001/XMLSchema" xmlns:xs="http://www.w3.org/2001/XMLSchema" xmlns:p="http://schemas.microsoft.com/office/2006/metadata/properties" xmlns:ns2="4c685b1c-16f9-4cad-b08f-428765ecd05e" xmlns:ns3="6e75b941-6ea5-4efb-b70b-a3c329d4cf85" targetNamespace="http://schemas.microsoft.com/office/2006/metadata/properties" ma:root="true" ma:fieldsID="3c5c81cc21b9fa9db25bcea15ba54c1c" ns2:_="" ns3:_="">
    <xsd:import namespace="4c685b1c-16f9-4cad-b08f-428765ecd05e"/>
    <xsd:import namespace="6e75b941-6ea5-4efb-b70b-a3c329d4cf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85b1c-16f9-4cad-b08f-428765ecd0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6e9862a-b574-49bb-bd77-ddac552c2ee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75b941-6ea5-4efb-b70b-a3c329d4cf8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2226ba9-d198-464b-8a8e-e6f01a36cd0d}" ma:internalName="TaxCatchAll" ma:showField="CatchAllData" ma:web="6e75b941-6ea5-4efb-b70b-a3c329d4c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c685b1c-16f9-4cad-b08f-428765ecd05e">
      <Terms xmlns="http://schemas.microsoft.com/office/infopath/2007/PartnerControls"/>
    </lcf76f155ced4ddcb4097134ff3c332f>
    <TaxCatchAll xmlns="6e75b941-6ea5-4efb-b70b-a3c329d4cf8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3772A-CDCD-403A-B37C-443EE8F89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85b1c-16f9-4cad-b08f-428765ecd05e"/>
    <ds:schemaRef ds:uri="6e75b941-6ea5-4efb-b70b-a3c329d4c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A731F2B-13DE-4ADB-AC03-477A7AE9D051}">
  <ds:schemaRefs>
    <ds:schemaRef ds:uri="http://schemas.microsoft.com/sharepoint/v3/contenttype/forms"/>
  </ds:schemaRefs>
</ds:datastoreItem>
</file>

<file path=customXml/itemProps3.xml><?xml version="1.0" encoding="utf-8"?>
<ds:datastoreItem xmlns:ds="http://schemas.openxmlformats.org/officeDocument/2006/customXml" ds:itemID="{3605FC27-5B27-430A-BFAC-A5E4FED889CF}">
  <ds:schemaRefs>
    <ds:schemaRef ds:uri="http://schemas.microsoft.com/office/2006/metadata/properties"/>
    <ds:schemaRef ds:uri="http://schemas.microsoft.com/office/infopath/2007/PartnerControls"/>
    <ds:schemaRef ds:uri="4c685b1c-16f9-4cad-b08f-428765ecd05e"/>
    <ds:schemaRef ds:uri="6e75b941-6ea5-4efb-b70b-a3c329d4cf85"/>
  </ds:schemaRefs>
</ds:datastoreItem>
</file>

<file path=customXml/itemProps4.xml><?xml version="1.0" encoding="utf-8"?>
<ds:datastoreItem xmlns:ds="http://schemas.openxmlformats.org/officeDocument/2006/customXml" ds:itemID="{F4CAEBCB-314A-4E50-B6A4-6493FF116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127</Pages>
  <Words>25886</Words>
  <Characters>147555</Characters>
  <Application>Microsoft Office Word</Application>
  <DocSecurity>0</DocSecurity>
  <Lines>1229</Lines>
  <Paragraphs>346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
      <vt:lpstr>Quality Standard 1: VISION, MISSION AND PLANNING</vt:lpstr>
      <vt:lpstr>Quality Standard 2: ORGANIZATIONAL MANAGEMENT, CULTURE AND LEADERSHIP</vt:lpstr>
      <vt:lpstr>Quality Standard 3: THE LEARNERS</vt:lpstr>
      <vt:lpstr>Quality Standard 4	HUMAN RESOURCE AND DEVELOPMENT </vt:lpstr>
      <vt:lpstr>Quality Standard 5: PROGRAMME DESIGN AND DEVELOPMENT</vt:lpstr>
      <vt:lpstr>Quality Standard 6: TEACHING AND LEARNING</vt:lpstr>
      <vt:lpstr>Quality Standard 7: COURSE DESIGN AND DEVELOPMENT</vt:lpstr>
    </vt:vector>
  </TitlesOfParts>
  <Company/>
  <LinksUpToDate>false</LinksUpToDate>
  <CharactersWithSpaces>173095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Ephraim Mhlanga</cp:lastModifiedBy>
  <cp:revision>40</cp:revision>
  <dcterms:created xsi:type="dcterms:W3CDTF">2024-02-09T11:57:00Z</dcterms:created>
  <dcterms:modified xsi:type="dcterms:W3CDTF">2024-03-20T07:22:00Z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0x010100347DD08D7907E7468B5652476317EE02</vt:lpwstr>
  </property>
  <property fmtid="{D5CDD505-2E9C-101B-9397-08002B2CF9AE}" pid="3" name="MediaServiceImageTags">
    <vt:lpwstr/>
  </property>
</Properties>
</file>